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BF6" w:rsidRPr="00F5113B" w:rsidRDefault="00C26BF6" w:rsidP="00357DDE">
      <w:pPr>
        <w:bidi w:val="0"/>
        <w:spacing w:before="0" w:after="120" w:line="240" w:lineRule="auto"/>
        <w:rPr>
          <w:rFonts w:asciiTheme="majorBidi" w:hAnsiTheme="majorBidi" w:cstheme="majorBidi"/>
          <w:b/>
          <w:bCs/>
          <w:sz w:val="36"/>
          <w:szCs w:val="36"/>
        </w:rPr>
      </w:pPr>
      <w:bookmarkStart w:id="0" w:name="_Toc452749108"/>
      <w:bookmarkStart w:id="1" w:name="_Toc517452492"/>
      <w:bookmarkStart w:id="2" w:name="_Toc373282528"/>
      <w:bookmarkStart w:id="3" w:name="_GoBack"/>
      <w:bookmarkEnd w:id="3"/>
    </w:p>
    <w:p w:rsidR="002E72BC" w:rsidRPr="00F5113B" w:rsidRDefault="002E72BC" w:rsidP="00357DDE">
      <w:pPr>
        <w:bidi w:val="0"/>
        <w:spacing w:before="0" w:after="120" w:line="240" w:lineRule="auto"/>
        <w:jc w:val="center"/>
        <w:rPr>
          <w:rFonts w:asciiTheme="majorBidi" w:hAnsiTheme="majorBidi" w:cstheme="majorBidi"/>
          <w:b/>
          <w:sz w:val="24"/>
          <w:szCs w:val="28"/>
        </w:rPr>
      </w:pPr>
      <w:r w:rsidRPr="00F5113B">
        <w:rPr>
          <w:rFonts w:asciiTheme="majorBidi" w:hAnsiTheme="majorBidi" w:cstheme="majorBidi"/>
          <w:b/>
          <w:sz w:val="24"/>
          <w:szCs w:val="28"/>
        </w:rPr>
        <w:t>The Israeli Government on behalf of the State of Israel</w:t>
      </w:r>
    </w:p>
    <w:p w:rsidR="002E72BC" w:rsidRPr="00F5113B" w:rsidRDefault="002E72BC" w:rsidP="00357DDE">
      <w:pPr>
        <w:bidi w:val="0"/>
        <w:spacing w:before="0" w:after="120" w:line="240" w:lineRule="auto"/>
        <w:jc w:val="center"/>
        <w:rPr>
          <w:rFonts w:asciiTheme="majorBidi" w:hAnsiTheme="majorBidi" w:cstheme="majorBidi"/>
          <w:b/>
          <w:sz w:val="24"/>
          <w:szCs w:val="28"/>
        </w:rPr>
      </w:pPr>
      <w:r w:rsidRPr="00F5113B">
        <w:rPr>
          <w:rFonts w:asciiTheme="majorBidi" w:hAnsiTheme="majorBidi" w:cstheme="majorBidi"/>
          <w:b/>
          <w:sz w:val="24"/>
          <w:szCs w:val="28"/>
        </w:rPr>
        <w:t>The Ministry of Health</w:t>
      </w:r>
    </w:p>
    <w:p w:rsidR="002E72BC" w:rsidRPr="00F5113B" w:rsidRDefault="002E72BC" w:rsidP="00357DDE">
      <w:pPr>
        <w:bidi w:val="0"/>
        <w:spacing w:before="0" w:after="120" w:line="240" w:lineRule="auto"/>
        <w:jc w:val="center"/>
        <w:rPr>
          <w:rFonts w:asciiTheme="majorBidi" w:hAnsiTheme="majorBidi" w:cstheme="majorBidi"/>
          <w:b/>
          <w:sz w:val="24"/>
          <w:szCs w:val="28"/>
        </w:rPr>
      </w:pPr>
    </w:p>
    <w:p w:rsidR="002E72BC" w:rsidRPr="00F5113B" w:rsidRDefault="002E72BC" w:rsidP="00357DDE">
      <w:pPr>
        <w:bidi w:val="0"/>
        <w:spacing w:before="0" w:after="120" w:line="240" w:lineRule="auto"/>
        <w:jc w:val="center"/>
        <w:rPr>
          <w:rFonts w:asciiTheme="majorBidi" w:hAnsiTheme="majorBidi" w:cstheme="majorBidi"/>
          <w:b/>
          <w:sz w:val="32"/>
          <w:szCs w:val="36"/>
          <w:u w:val="single"/>
        </w:rPr>
      </w:pPr>
      <w:r w:rsidRPr="00F5113B">
        <w:rPr>
          <w:rFonts w:asciiTheme="majorBidi" w:hAnsiTheme="majorBidi" w:cstheme="majorBidi"/>
          <w:b/>
          <w:sz w:val="32"/>
          <w:szCs w:val="36"/>
          <w:u w:val="single"/>
        </w:rPr>
        <w:t>Public Tender number 36/2013</w:t>
      </w:r>
    </w:p>
    <w:p w:rsidR="002E72BC" w:rsidRPr="00F5113B" w:rsidRDefault="002E72BC" w:rsidP="00357DDE">
      <w:pPr>
        <w:bidi w:val="0"/>
        <w:spacing w:before="0" w:after="120" w:line="240" w:lineRule="auto"/>
        <w:jc w:val="center"/>
        <w:rPr>
          <w:rFonts w:asciiTheme="majorBidi" w:hAnsiTheme="majorBidi" w:cstheme="majorBidi"/>
          <w:b/>
          <w:sz w:val="24"/>
          <w:szCs w:val="28"/>
        </w:rPr>
      </w:pPr>
    </w:p>
    <w:p w:rsidR="002E72BC" w:rsidRPr="00F5113B" w:rsidRDefault="002E72BC" w:rsidP="00357DDE">
      <w:pPr>
        <w:bidi w:val="0"/>
        <w:spacing w:before="0" w:after="120" w:line="240" w:lineRule="auto"/>
        <w:jc w:val="center"/>
        <w:rPr>
          <w:rFonts w:asciiTheme="majorBidi" w:hAnsiTheme="majorBidi" w:cstheme="majorBidi"/>
          <w:b/>
          <w:sz w:val="24"/>
          <w:szCs w:val="28"/>
        </w:rPr>
      </w:pPr>
      <w:r w:rsidRPr="00F5113B">
        <w:rPr>
          <w:rFonts w:asciiTheme="majorBidi" w:hAnsiTheme="majorBidi" w:cstheme="majorBidi"/>
          <w:b/>
          <w:sz w:val="24"/>
          <w:szCs w:val="28"/>
        </w:rPr>
        <w:t>National Terminology</w:t>
      </w:r>
      <w:r w:rsidR="008E08C2" w:rsidRPr="00F5113B">
        <w:rPr>
          <w:rFonts w:asciiTheme="majorBidi" w:hAnsiTheme="majorBidi" w:cstheme="majorBidi"/>
          <w:b/>
          <w:sz w:val="24"/>
          <w:szCs w:val="28"/>
        </w:rPr>
        <w:t xml:space="preserve"> and Catalogue</w:t>
      </w:r>
      <w:r w:rsidRPr="00F5113B">
        <w:rPr>
          <w:rFonts w:asciiTheme="majorBidi" w:hAnsiTheme="majorBidi" w:cstheme="majorBidi"/>
          <w:b/>
          <w:sz w:val="24"/>
          <w:szCs w:val="28"/>
        </w:rPr>
        <w:t xml:space="preserve"> Management Tool</w:t>
      </w:r>
    </w:p>
    <w:p w:rsidR="002E72BC" w:rsidRPr="00F5113B" w:rsidRDefault="002E72BC" w:rsidP="00357DDE">
      <w:pPr>
        <w:bidi w:val="0"/>
        <w:spacing w:before="0" w:after="120" w:line="240" w:lineRule="auto"/>
        <w:jc w:val="center"/>
        <w:rPr>
          <w:rFonts w:asciiTheme="majorBidi" w:hAnsiTheme="majorBidi" w:cstheme="majorBidi"/>
          <w:b/>
          <w:sz w:val="24"/>
          <w:szCs w:val="28"/>
        </w:rPr>
      </w:pPr>
    </w:p>
    <w:p w:rsidR="002E72BC" w:rsidRPr="00F5113B" w:rsidRDefault="002E72BC" w:rsidP="00357DDE">
      <w:pPr>
        <w:bidi w:val="0"/>
        <w:spacing w:before="0" w:after="120" w:line="240" w:lineRule="auto"/>
        <w:jc w:val="center"/>
        <w:rPr>
          <w:rFonts w:asciiTheme="majorBidi" w:hAnsiTheme="majorBidi" w:cstheme="majorBidi"/>
          <w:b/>
          <w:sz w:val="24"/>
          <w:szCs w:val="28"/>
        </w:rPr>
      </w:pPr>
      <w:r w:rsidRPr="00F5113B">
        <w:rPr>
          <w:rFonts w:asciiTheme="majorBidi" w:hAnsiTheme="majorBidi" w:cstheme="majorBidi"/>
          <w:b/>
          <w:sz w:val="24"/>
          <w:szCs w:val="28"/>
        </w:rPr>
        <w:t>For</w:t>
      </w:r>
    </w:p>
    <w:p w:rsidR="002E72BC" w:rsidRPr="00F5113B" w:rsidRDefault="002E72BC" w:rsidP="00357DDE">
      <w:pPr>
        <w:bidi w:val="0"/>
        <w:spacing w:before="0" w:after="120" w:line="240" w:lineRule="auto"/>
        <w:jc w:val="center"/>
        <w:rPr>
          <w:rFonts w:asciiTheme="majorBidi" w:hAnsiTheme="majorBidi" w:cstheme="majorBidi"/>
          <w:b/>
          <w:sz w:val="24"/>
          <w:szCs w:val="28"/>
        </w:rPr>
      </w:pPr>
    </w:p>
    <w:p w:rsidR="002E72BC" w:rsidRPr="00F5113B" w:rsidRDefault="008E08C2" w:rsidP="00357DDE">
      <w:pPr>
        <w:bidi w:val="0"/>
        <w:spacing w:before="0" w:after="120" w:line="240" w:lineRule="auto"/>
        <w:jc w:val="center"/>
        <w:rPr>
          <w:rFonts w:asciiTheme="majorBidi" w:hAnsiTheme="majorBidi" w:cstheme="majorBidi"/>
          <w:b/>
          <w:sz w:val="24"/>
          <w:szCs w:val="28"/>
        </w:rPr>
      </w:pPr>
      <w:r w:rsidRPr="00F5113B">
        <w:rPr>
          <w:rFonts w:asciiTheme="majorBidi" w:hAnsiTheme="majorBidi" w:cstheme="majorBidi"/>
          <w:b/>
          <w:sz w:val="24"/>
          <w:szCs w:val="28"/>
        </w:rPr>
        <w:t>Information Systems</w:t>
      </w:r>
      <w:r w:rsidR="00E65D3D" w:rsidRPr="00F5113B">
        <w:rPr>
          <w:rFonts w:asciiTheme="majorBidi" w:hAnsiTheme="majorBidi" w:cstheme="majorBidi"/>
          <w:b/>
          <w:sz w:val="24"/>
          <w:szCs w:val="28"/>
        </w:rPr>
        <w:t xml:space="preserve"> Department</w:t>
      </w:r>
      <w:r w:rsidR="002E72BC" w:rsidRPr="00F5113B">
        <w:rPr>
          <w:rFonts w:asciiTheme="majorBidi" w:hAnsiTheme="majorBidi" w:cstheme="majorBidi"/>
          <w:b/>
          <w:sz w:val="24"/>
          <w:szCs w:val="28"/>
        </w:rPr>
        <w:t xml:space="preserve"> at the Ministry of Health</w:t>
      </w:r>
    </w:p>
    <w:p w:rsidR="002E72BC" w:rsidRPr="00F5113B" w:rsidRDefault="002E72BC" w:rsidP="00357DDE">
      <w:pPr>
        <w:bidi w:val="0"/>
        <w:spacing w:before="0" w:after="120" w:line="240" w:lineRule="auto"/>
        <w:rPr>
          <w:rFonts w:asciiTheme="majorBidi" w:hAnsiTheme="majorBidi" w:cstheme="majorBidi"/>
          <w:bCs/>
        </w:rPr>
      </w:pPr>
    </w:p>
    <w:p w:rsidR="002E72BC" w:rsidRPr="00F5113B" w:rsidRDefault="002E72BC" w:rsidP="00357DDE">
      <w:pPr>
        <w:bidi w:val="0"/>
        <w:spacing w:before="0" w:after="120" w:line="240" w:lineRule="auto"/>
        <w:rPr>
          <w:rFonts w:asciiTheme="majorBidi" w:hAnsiTheme="majorBidi" w:cstheme="majorBidi"/>
          <w:bCs/>
        </w:rPr>
      </w:pPr>
    </w:p>
    <w:p w:rsidR="00345AB5" w:rsidRPr="00F5113B" w:rsidRDefault="002E72BC"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rPr>
        <w:br w:type="page"/>
      </w:r>
    </w:p>
    <w:p w:rsidR="00110D22" w:rsidRPr="00F5113B" w:rsidRDefault="00110D22" w:rsidP="00357DDE">
      <w:pPr>
        <w:bidi w:val="0"/>
        <w:spacing w:before="0" w:after="120" w:line="240" w:lineRule="auto"/>
        <w:rPr>
          <w:rFonts w:asciiTheme="majorBidi" w:hAnsiTheme="majorBidi" w:cstheme="majorBidi"/>
          <w:bCs/>
          <w:noProof w:val="0"/>
        </w:rPr>
      </w:pPr>
    </w:p>
    <w:p w:rsidR="00110D22" w:rsidRPr="00F5113B" w:rsidRDefault="00E65D3D" w:rsidP="00357DDE">
      <w:pPr>
        <w:bidi w:val="0"/>
        <w:spacing w:before="0" w:after="120" w:line="240" w:lineRule="auto"/>
        <w:rPr>
          <w:rFonts w:asciiTheme="majorBidi" w:hAnsiTheme="majorBidi" w:cstheme="majorBidi"/>
          <w:bCs/>
          <w:noProof w:val="0"/>
          <w:sz w:val="24"/>
          <w:szCs w:val="28"/>
        </w:rPr>
      </w:pPr>
      <w:r w:rsidRPr="00F5113B">
        <w:rPr>
          <w:rFonts w:asciiTheme="majorBidi" w:hAnsiTheme="majorBidi" w:cstheme="majorBidi"/>
          <w:bCs/>
          <w:noProof w:val="0"/>
        </w:rPr>
        <w:t>Greetings</w:t>
      </w:r>
      <w:r w:rsidR="002E72BC" w:rsidRPr="00F5113B">
        <w:rPr>
          <w:rFonts w:asciiTheme="majorBidi" w:hAnsiTheme="majorBidi" w:cstheme="majorBidi"/>
          <w:bCs/>
          <w:noProof w:val="0"/>
        </w:rPr>
        <w:t>,</w:t>
      </w:r>
    </w:p>
    <w:p w:rsidR="00345AB5" w:rsidRPr="00F5113B" w:rsidRDefault="00345AB5" w:rsidP="00357DDE">
      <w:pPr>
        <w:bidi w:val="0"/>
        <w:spacing w:before="0" w:after="120" w:line="240" w:lineRule="auto"/>
        <w:rPr>
          <w:rFonts w:asciiTheme="majorBidi" w:hAnsiTheme="majorBidi" w:cstheme="majorBidi"/>
          <w:bCs/>
          <w:noProof w:val="0"/>
        </w:rPr>
      </w:pPr>
    </w:p>
    <w:p w:rsidR="002E72BC" w:rsidRPr="00F5113B" w:rsidRDefault="002E72BC" w:rsidP="00BB5DB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w:t>
      </w:r>
      <w:r w:rsidR="008E08C2" w:rsidRPr="00F5113B">
        <w:rPr>
          <w:rFonts w:asciiTheme="majorBidi" w:hAnsiTheme="majorBidi" w:cstheme="majorBidi"/>
          <w:bCs/>
          <w:noProof w:val="0"/>
        </w:rPr>
        <w:t xml:space="preserve">Information Systems </w:t>
      </w:r>
      <w:r w:rsidR="00E65D3D" w:rsidRPr="00F5113B">
        <w:rPr>
          <w:rFonts w:asciiTheme="majorBidi" w:hAnsiTheme="majorBidi" w:cstheme="majorBidi"/>
          <w:bCs/>
          <w:noProof w:val="0"/>
        </w:rPr>
        <w:t>Department</w:t>
      </w:r>
      <w:r w:rsidRPr="00F5113B">
        <w:rPr>
          <w:rFonts w:asciiTheme="majorBidi" w:hAnsiTheme="majorBidi" w:cstheme="majorBidi"/>
          <w:bCs/>
          <w:noProof w:val="0"/>
        </w:rPr>
        <w:t xml:space="preserve"> (hereinafter: “</w:t>
      </w:r>
      <w:r w:rsidRPr="00F5113B">
        <w:rPr>
          <w:rFonts w:asciiTheme="majorBidi" w:hAnsiTheme="majorBidi" w:cstheme="majorBidi"/>
          <w:b/>
          <w:noProof w:val="0"/>
        </w:rPr>
        <w:t>the Department</w:t>
      </w:r>
      <w:r w:rsidRPr="00F5113B">
        <w:rPr>
          <w:rFonts w:asciiTheme="majorBidi" w:hAnsiTheme="majorBidi" w:cstheme="majorBidi"/>
          <w:bCs/>
          <w:noProof w:val="0"/>
        </w:rPr>
        <w:t>”) at the Ministry of Health (hereinafter: “</w:t>
      </w:r>
      <w:r w:rsidRPr="00F5113B">
        <w:rPr>
          <w:rFonts w:asciiTheme="majorBidi" w:hAnsiTheme="majorBidi" w:cstheme="majorBidi"/>
          <w:b/>
          <w:noProof w:val="0"/>
        </w:rPr>
        <w:t>the Client</w:t>
      </w:r>
      <w:r w:rsidRPr="00F5113B">
        <w:rPr>
          <w:rFonts w:asciiTheme="majorBidi" w:hAnsiTheme="majorBidi" w:cstheme="majorBidi"/>
          <w:bCs/>
          <w:noProof w:val="0"/>
        </w:rPr>
        <w:t>” or “</w:t>
      </w:r>
      <w:r w:rsidRPr="00F5113B">
        <w:rPr>
          <w:rFonts w:asciiTheme="majorBidi" w:hAnsiTheme="majorBidi" w:cstheme="majorBidi"/>
          <w:b/>
          <w:noProof w:val="0"/>
        </w:rPr>
        <w:t>the Ministry</w:t>
      </w:r>
      <w:r w:rsidRPr="00F5113B">
        <w:rPr>
          <w:rFonts w:asciiTheme="majorBidi" w:hAnsiTheme="majorBidi" w:cstheme="majorBidi"/>
          <w:bCs/>
          <w:noProof w:val="0"/>
        </w:rPr>
        <w:t xml:space="preserve">”), hereby requests to receive proposals for the establishment, implementation, development and maintenance of a </w:t>
      </w:r>
      <w:del w:id="4" w:author="MOH" w:date="2013-11-22T10:07:00Z">
        <w:r w:rsidRPr="007214CD">
          <w:rPr>
            <w:rFonts w:asciiTheme="majorBidi" w:hAnsiTheme="majorBidi" w:cstheme="majorBidi"/>
            <w:bCs/>
            <w:noProof w:val="0"/>
          </w:rPr>
          <w:delText>national terminology</w:delText>
        </w:r>
      </w:del>
      <w:ins w:id="5" w:author="MOH" w:date="2013-11-22T10:07:00Z">
        <w:r w:rsidR="00BB5DBE" w:rsidRPr="00F5113B">
          <w:rPr>
            <w:rFonts w:asciiTheme="majorBidi" w:hAnsiTheme="majorBidi" w:cstheme="majorBidi"/>
            <w:bCs/>
            <w:noProof w:val="0"/>
          </w:rPr>
          <w:t>N</w:t>
        </w:r>
        <w:r w:rsidRPr="00F5113B">
          <w:rPr>
            <w:rFonts w:asciiTheme="majorBidi" w:hAnsiTheme="majorBidi" w:cstheme="majorBidi"/>
            <w:bCs/>
            <w:noProof w:val="0"/>
          </w:rPr>
          <w:t xml:space="preserve">ational </w:t>
        </w:r>
        <w:r w:rsidR="00BB5DBE" w:rsidRPr="00F5113B">
          <w:rPr>
            <w:rFonts w:asciiTheme="majorBidi" w:hAnsiTheme="majorBidi" w:cstheme="majorBidi"/>
            <w:bCs/>
            <w:noProof w:val="0"/>
          </w:rPr>
          <w:t>T</w:t>
        </w:r>
        <w:r w:rsidRPr="00F5113B">
          <w:rPr>
            <w:rFonts w:asciiTheme="majorBidi" w:hAnsiTheme="majorBidi" w:cstheme="majorBidi"/>
            <w:bCs/>
            <w:noProof w:val="0"/>
          </w:rPr>
          <w:t>erminology</w:t>
        </w:r>
      </w:ins>
      <w:r w:rsidR="008E08C2" w:rsidRPr="00F5113B">
        <w:rPr>
          <w:rFonts w:asciiTheme="majorBidi" w:hAnsiTheme="majorBidi" w:cstheme="majorBidi"/>
          <w:bCs/>
          <w:noProof w:val="0"/>
        </w:rPr>
        <w:t xml:space="preserve"> and </w:t>
      </w:r>
      <w:del w:id="6" w:author="MOH" w:date="2013-11-22T10:07:00Z">
        <w:r w:rsidR="008E08C2" w:rsidRPr="007214CD">
          <w:rPr>
            <w:rFonts w:asciiTheme="majorBidi" w:hAnsiTheme="majorBidi" w:cstheme="majorBidi"/>
            <w:bCs/>
            <w:noProof w:val="0"/>
          </w:rPr>
          <w:delText>catalogue</w:delText>
        </w:r>
        <w:r w:rsidRPr="007214CD">
          <w:rPr>
            <w:rFonts w:asciiTheme="majorBidi" w:hAnsiTheme="majorBidi" w:cstheme="majorBidi"/>
            <w:bCs/>
            <w:noProof w:val="0"/>
          </w:rPr>
          <w:delText xml:space="preserve"> management tool</w:delText>
        </w:r>
      </w:del>
      <w:ins w:id="7" w:author="MOH" w:date="2013-11-22T10:07:00Z">
        <w:r w:rsidR="00BB5DBE" w:rsidRPr="00F5113B">
          <w:rPr>
            <w:rFonts w:asciiTheme="majorBidi" w:hAnsiTheme="majorBidi" w:cstheme="majorBidi"/>
            <w:bCs/>
            <w:noProof w:val="0"/>
          </w:rPr>
          <w:t>C</w:t>
        </w:r>
        <w:r w:rsidR="008E08C2" w:rsidRPr="00F5113B">
          <w:rPr>
            <w:rFonts w:asciiTheme="majorBidi" w:hAnsiTheme="majorBidi" w:cstheme="majorBidi"/>
            <w:bCs/>
            <w:noProof w:val="0"/>
          </w:rPr>
          <w:t>atalogue</w:t>
        </w:r>
        <w:r w:rsidRPr="00F5113B">
          <w:rPr>
            <w:rFonts w:asciiTheme="majorBidi" w:hAnsiTheme="majorBidi" w:cstheme="majorBidi"/>
            <w:bCs/>
            <w:noProof w:val="0"/>
          </w:rPr>
          <w:t xml:space="preserve"> </w:t>
        </w:r>
        <w:r w:rsidR="00BB5DBE" w:rsidRPr="00F5113B">
          <w:rPr>
            <w:rFonts w:asciiTheme="majorBidi" w:hAnsiTheme="majorBidi" w:cstheme="majorBidi"/>
            <w:bCs/>
            <w:noProof w:val="0"/>
          </w:rPr>
          <w:t>M</w:t>
        </w:r>
        <w:r w:rsidRPr="00F5113B">
          <w:rPr>
            <w:rFonts w:asciiTheme="majorBidi" w:hAnsiTheme="majorBidi" w:cstheme="majorBidi"/>
            <w:bCs/>
            <w:noProof w:val="0"/>
          </w:rPr>
          <w:t xml:space="preserve">anagement </w:t>
        </w:r>
        <w:r w:rsidR="00BB5DBE" w:rsidRPr="00F5113B">
          <w:rPr>
            <w:rFonts w:asciiTheme="majorBidi" w:hAnsiTheme="majorBidi" w:cstheme="majorBidi"/>
            <w:bCs/>
            <w:noProof w:val="0"/>
          </w:rPr>
          <w:t>T</w:t>
        </w:r>
        <w:r w:rsidRPr="00F5113B">
          <w:rPr>
            <w:rFonts w:asciiTheme="majorBidi" w:hAnsiTheme="majorBidi" w:cstheme="majorBidi"/>
            <w:bCs/>
            <w:noProof w:val="0"/>
          </w:rPr>
          <w:t>ool</w:t>
        </w:r>
      </w:ins>
      <w:r w:rsidRPr="00F5113B">
        <w:rPr>
          <w:rFonts w:asciiTheme="majorBidi" w:hAnsiTheme="majorBidi" w:cstheme="majorBidi"/>
          <w:bCs/>
          <w:noProof w:val="0"/>
        </w:rPr>
        <w:t xml:space="preserve"> for the State of Israel</w:t>
      </w:r>
      <w:ins w:id="8" w:author="MOH" w:date="2013-11-22T10:07:00Z">
        <w:r w:rsidRPr="00F5113B">
          <w:rPr>
            <w:rFonts w:asciiTheme="majorBidi" w:hAnsiTheme="majorBidi" w:cstheme="majorBidi"/>
            <w:bCs/>
            <w:noProof w:val="0"/>
          </w:rPr>
          <w:t xml:space="preserve"> </w:t>
        </w:r>
        <w:r w:rsidR="00AD6582">
          <w:rPr>
            <w:rFonts w:asciiTheme="majorBidi" w:hAnsiTheme="majorBidi" w:cstheme="majorBidi"/>
            <w:bCs/>
            <w:noProof w:val="0"/>
          </w:rPr>
          <w:t>(also known as The Israel Health Terminology Server, IHTS)</w:t>
        </w:r>
      </w:ins>
      <w:r w:rsidR="00AD6582">
        <w:rPr>
          <w:rFonts w:asciiTheme="majorBidi" w:hAnsiTheme="majorBidi" w:cstheme="majorBidi"/>
          <w:bCs/>
          <w:noProof w:val="0"/>
        </w:rPr>
        <w:t xml:space="preserve"> </w:t>
      </w:r>
      <w:r w:rsidR="008E08C2" w:rsidRPr="00F5113B">
        <w:rPr>
          <w:rFonts w:asciiTheme="majorBidi" w:hAnsiTheme="majorBidi" w:cstheme="majorBidi"/>
          <w:bCs/>
          <w:noProof w:val="0"/>
        </w:rPr>
        <w:t>and</w:t>
      </w:r>
      <w:r w:rsidRPr="00F5113B">
        <w:rPr>
          <w:rFonts w:asciiTheme="majorBidi" w:hAnsiTheme="majorBidi" w:cstheme="majorBidi"/>
          <w:bCs/>
          <w:noProof w:val="0"/>
        </w:rPr>
        <w:t xml:space="preserve"> its medical institutions and organizations</w:t>
      </w:r>
      <w:r w:rsidR="00BB5DBE" w:rsidRPr="00F5113B">
        <w:rPr>
          <w:rFonts w:asciiTheme="majorBidi" w:hAnsiTheme="majorBidi" w:cstheme="majorBidi"/>
          <w:bCs/>
          <w:noProof w:val="0"/>
        </w:rPr>
        <w:t>.</w:t>
      </w:r>
    </w:p>
    <w:p w:rsidR="00A80B29" w:rsidRPr="00F5113B" w:rsidRDefault="00A80B29" w:rsidP="00BB5DB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All of the documents enclosed with this </w:t>
      </w:r>
      <w:del w:id="9" w:author="MOH" w:date="2013-11-22T10:07:00Z">
        <w:r w:rsidRPr="007214CD">
          <w:rPr>
            <w:rFonts w:asciiTheme="majorBidi" w:hAnsiTheme="majorBidi" w:cstheme="majorBidi"/>
            <w:bCs/>
            <w:noProof w:val="0"/>
          </w:rPr>
          <w:delText>tender</w:delText>
        </w:r>
      </w:del>
      <w:ins w:id="10" w:author="MOH" w:date="2013-11-22T10:07:00Z">
        <w:r w:rsidR="00BB5DBE" w:rsidRPr="00F5113B">
          <w:rPr>
            <w:rFonts w:asciiTheme="majorBidi" w:hAnsiTheme="majorBidi" w:cstheme="majorBidi"/>
            <w:bCs/>
            <w:noProof w:val="0"/>
          </w:rPr>
          <w:t>T</w:t>
        </w:r>
        <w:r w:rsidRPr="00F5113B">
          <w:rPr>
            <w:rFonts w:asciiTheme="majorBidi" w:hAnsiTheme="majorBidi" w:cstheme="majorBidi"/>
            <w:bCs/>
            <w:noProof w:val="0"/>
          </w:rPr>
          <w:t>ender</w:t>
        </w:r>
      </w:ins>
      <w:r w:rsidRPr="00F5113B">
        <w:rPr>
          <w:rFonts w:asciiTheme="majorBidi" w:hAnsiTheme="majorBidi" w:cstheme="majorBidi"/>
          <w:bCs/>
          <w:noProof w:val="0"/>
        </w:rPr>
        <w:t xml:space="preserve"> (hereinafter: “</w:t>
      </w:r>
      <w:r w:rsidRPr="00F5113B">
        <w:rPr>
          <w:rFonts w:asciiTheme="majorBidi" w:hAnsiTheme="majorBidi" w:cstheme="majorBidi"/>
          <w:b/>
          <w:noProof w:val="0"/>
        </w:rPr>
        <w:t>the Tender Documents</w:t>
      </w:r>
      <w:r w:rsidRPr="00F5113B">
        <w:rPr>
          <w:rFonts w:asciiTheme="majorBidi" w:hAnsiTheme="majorBidi" w:cstheme="majorBidi"/>
          <w:bCs/>
          <w:noProof w:val="0"/>
        </w:rPr>
        <w:t>”) constitute an integral part thereof and are to be viewed as completing one another.</w:t>
      </w:r>
    </w:p>
    <w:p w:rsidR="00A80B29" w:rsidRPr="00F5113B" w:rsidRDefault="00A80B29" w:rsidP="00BB5DB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A bidder </w:t>
      </w:r>
      <w:r w:rsidR="008E08C2" w:rsidRPr="00F5113B">
        <w:rPr>
          <w:rFonts w:asciiTheme="majorBidi" w:hAnsiTheme="majorBidi" w:cstheme="majorBidi"/>
          <w:bCs/>
          <w:noProof w:val="0"/>
        </w:rPr>
        <w:t xml:space="preserve">who is </w:t>
      </w:r>
      <w:del w:id="11" w:author="MOH" w:date="2013-11-22T10:07:00Z">
        <w:r w:rsidR="008E08C2" w:rsidRPr="007214CD">
          <w:rPr>
            <w:rFonts w:asciiTheme="majorBidi" w:hAnsiTheme="majorBidi" w:cstheme="majorBidi"/>
            <w:bCs/>
            <w:noProof w:val="0"/>
          </w:rPr>
          <w:delText>a</w:delText>
        </w:r>
        <w:r w:rsidRPr="007214CD">
          <w:rPr>
            <w:rFonts w:asciiTheme="majorBidi" w:hAnsiTheme="majorBidi" w:cstheme="majorBidi"/>
            <w:bCs/>
            <w:noProof w:val="0"/>
          </w:rPr>
          <w:delText>duly</w:delText>
        </w:r>
      </w:del>
      <w:ins w:id="12" w:author="MOH" w:date="2013-11-22T10:07:00Z">
        <w:r w:rsidR="008E08C2" w:rsidRPr="00F5113B">
          <w:rPr>
            <w:rFonts w:asciiTheme="majorBidi" w:hAnsiTheme="majorBidi" w:cstheme="majorBidi"/>
            <w:bCs/>
            <w:noProof w:val="0"/>
          </w:rPr>
          <w:t>a</w:t>
        </w:r>
        <w:r w:rsidR="00BB5DBE" w:rsidRPr="00F5113B">
          <w:rPr>
            <w:rFonts w:asciiTheme="majorBidi" w:hAnsiTheme="majorBidi" w:cstheme="majorBidi"/>
            <w:bCs/>
            <w:noProof w:val="0"/>
          </w:rPr>
          <w:t xml:space="preserve"> </w:t>
        </w:r>
        <w:r w:rsidRPr="00F5113B">
          <w:rPr>
            <w:rFonts w:asciiTheme="majorBidi" w:hAnsiTheme="majorBidi" w:cstheme="majorBidi"/>
            <w:bCs/>
            <w:noProof w:val="0"/>
          </w:rPr>
          <w:t>duly</w:t>
        </w:r>
      </w:ins>
      <w:r w:rsidRPr="00F5113B">
        <w:rPr>
          <w:rFonts w:asciiTheme="majorBidi" w:hAnsiTheme="majorBidi" w:cstheme="majorBidi"/>
          <w:bCs/>
          <w:noProof w:val="0"/>
        </w:rPr>
        <w:t xml:space="preserve"> registered </w:t>
      </w:r>
      <w:del w:id="13" w:author="MOH" w:date="2013-11-22T10:07:00Z">
        <w:r w:rsidR="008E08C2" w:rsidRPr="007214CD">
          <w:rPr>
            <w:rFonts w:asciiTheme="majorBidi" w:hAnsiTheme="majorBidi" w:cstheme="majorBidi"/>
            <w:bCs/>
            <w:noProof w:val="0"/>
          </w:rPr>
          <w:delText>organizations</w:delText>
        </w:r>
      </w:del>
      <w:ins w:id="14" w:author="MOH" w:date="2013-11-22T10:07:00Z">
        <w:r w:rsidR="008E08C2" w:rsidRPr="00F5113B">
          <w:rPr>
            <w:rFonts w:asciiTheme="majorBidi" w:hAnsiTheme="majorBidi" w:cstheme="majorBidi"/>
            <w:bCs/>
            <w:noProof w:val="0"/>
          </w:rPr>
          <w:t>organization</w:t>
        </w:r>
      </w:ins>
      <w:r w:rsidR="008E08C2" w:rsidRPr="00F5113B">
        <w:rPr>
          <w:rFonts w:asciiTheme="majorBidi" w:hAnsiTheme="majorBidi" w:cstheme="majorBidi"/>
          <w:bCs/>
          <w:noProof w:val="0"/>
        </w:rPr>
        <w:t xml:space="preserve">, </w:t>
      </w:r>
      <w:r w:rsidRPr="00F5113B">
        <w:rPr>
          <w:rFonts w:asciiTheme="majorBidi" w:hAnsiTheme="majorBidi" w:cstheme="majorBidi"/>
          <w:bCs/>
          <w:noProof w:val="0"/>
        </w:rPr>
        <w:t xml:space="preserve">engaged in the performance of </w:t>
      </w:r>
      <w:r w:rsidR="008E08C2" w:rsidRPr="00F5113B">
        <w:rPr>
          <w:rFonts w:asciiTheme="majorBidi" w:hAnsiTheme="majorBidi" w:cstheme="majorBidi"/>
          <w:bCs/>
          <w:noProof w:val="0"/>
        </w:rPr>
        <w:t xml:space="preserve">Information Systems </w:t>
      </w:r>
      <w:r w:rsidRPr="00F5113B">
        <w:rPr>
          <w:rFonts w:asciiTheme="majorBidi" w:hAnsiTheme="majorBidi" w:cstheme="majorBidi"/>
          <w:bCs/>
          <w:noProof w:val="0"/>
        </w:rPr>
        <w:t xml:space="preserve">services, </w:t>
      </w:r>
      <w:ins w:id="15" w:author="MOH" w:date="2013-11-22T10:07:00Z">
        <w:r w:rsidR="00BB5DBE" w:rsidRPr="00F5113B">
          <w:rPr>
            <w:rFonts w:asciiTheme="majorBidi" w:hAnsiTheme="majorBidi" w:cstheme="majorBidi"/>
            <w:bCs/>
            <w:noProof w:val="0"/>
          </w:rPr>
          <w:t xml:space="preserve">and </w:t>
        </w:r>
      </w:ins>
      <w:r w:rsidRPr="00F5113B">
        <w:rPr>
          <w:rFonts w:asciiTheme="majorBidi" w:hAnsiTheme="majorBidi" w:cstheme="majorBidi"/>
          <w:bCs/>
          <w:noProof w:val="0"/>
        </w:rPr>
        <w:t>who meet</w:t>
      </w:r>
      <w:r w:rsidR="00E65D3D" w:rsidRPr="00F5113B">
        <w:rPr>
          <w:rFonts w:asciiTheme="majorBidi" w:hAnsiTheme="majorBidi" w:cstheme="majorBidi"/>
          <w:bCs/>
          <w:noProof w:val="0"/>
        </w:rPr>
        <w:t>s</w:t>
      </w:r>
      <w:r w:rsidRPr="00F5113B">
        <w:rPr>
          <w:rFonts w:asciiTheme="majorBidi" w:hAnsiTheme="majorBidi" w:cstheme="majorBidi"/>
          <w:bCs/>
          <w:noProof w:val="0"/>
        </w:rPr>
        <w:t xml:space="preserve"> the terms of the </w:t>
      </w:r>
      <w:del w:id="16" w:author="MOH" w:date="2013-11-22T10:07:00Z">
        <w:r w:rsidRPr="007214CD">
          <w:rPr>
            <w:rFonts w:asciiTheme="majorBidi" w:hAnsiTheme="majorBidi" w:cstheme="majorBidi"/>
            <w:bCs/>
            <w:noProof w:val="0"/>
          </w:rPr>
          <w:delText>tender</w:delText>
        </w:r>
      </w:del>
      <w:ins w:id="17" w:author="MOH" w:date="2013-11-22T10:07:00Z">
        <w:r w:rsidR="00BB5DBE" w:rsidRPr="00F5113B">
          <w:rPr>
            <w:rFonts w:asciiTheme="majorBidi" w:hAnsiTheme="majorBidi" w:cstheme="majorBidi"/>
            <w:bCs/>
            <w:noProof w:val="0"/>
          </w:rPr>
          <w:t>T</w:t>
        </w:r>
        <w:r w:rsidRPr="00F5113B">
          <w:rPr>
            <w:rFonts w:asciiTheme="majorBidi" w:hAnsiTheme="majorBidi" w:cstheme="majorBidi"/>
            <w:bCs/>
            <w:noProof w:val="0"/>
          </w:rPr>
          <w:t>ender</w:t>
        </w:r>
      </w:ins>
      <w:r w:rsidRPr="00F5113B">
        <w:rPr>
          <w:rFonts w:asciiTheme="majorBidi" w:hAnsiTheme="majorBidi" w:cstheme="majorBidi"/>
          <w:bCs/>
          <w:noProof w:val="0"/>
        </w:rPr>
        <w:t xml:space="preserve">, may submit a </w:t>
      </w:r>
      <w:r w:rsidR="000C7CE9" w:rsidRPr="00F5113B">
        <w:rPr>
          <w:rFonts w:asciiTheme="majorBidi" w:hAnsiTheme="majorBidi" w:cstheme="majorBidi"/>
          <w:bCs/>
          <w:noProof w:val="0"/>
        </w:rPr>
        <w:t>bid</w:t>
      </w:r>
      <w:r w:rsidRPr="00F5113B">
        <w:rPr>
          <w:rFonts w:asciiTheme="majorBidi" w:hAnsiTheme="majorBidi" w:cstheme="majorBidi"/>
          <w:bCs/>
          <w:noProof w:val="0"/>
        </w:rPr>
        <w:t>.</w:t>
      </w:r>
    </w:p>
    <w:p w:rsidR="00A80B29" w:rsidRPr="00F5113B" w:rsidRDefault="00A80B29"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Any agreement for the implementation of the </w:t>
      </w:r>
      <w:r w:rsidR="000C7CE9" w:rsidRPr="00F5113B">
        <w:rPr>
          <w:rFonts w:asciiTheme="majorBidi" w:hAnsiTheme="majorBidi" w:cstheme="majorBidi"/>
          <w:bCs/>
          <w:noProof w:val="0"/>
        </w:rPr>
        <w:t>bid</w:t>
      </w:r>
      <w:r w:rsidRPr="00F5113B">
        <w:rPr>
          <w:rFonts w:asciiTheme="majorBidi" w:hAnsiTheme="majorBidi" w:cstheme="majorBidi"/>
          <w:bCs/>
          <w:noProof w:val="0"/>
        </w:rPr>
        <w:t xml:space="preserve"> will include an undertaking on the part of the bidder to comply with the terms of the agreement in the phrasing enclosed </w:t>
      </w:r>
      <w:r w:rsidR="00E65D3D" w:rsidRPr="00F5113B">
        <w:rPr>
          <w:rFonts w:asciiTheme="majorBidi" w:hAnsiTheme="majorBidi" w:cstheme="majorBidi"/>
          <w:bCs/>
          <w:noProof w:val="0"/>
        </w:rPr>
        <w:t>with</w:t>
      </w:r>
      <w:r w:rsidRPr="00F5113B">
        <w:rPr>
          <w:rFonts w:asciiTheme="majorBidi" w:hAnsiTheme="majorBidi" w:cstheme="majorBidi"/>
          <w:bCs/>
          <w:noProof w:val="0"/>
        </w:rPr>
        <w:t xml:space="preserve"> the Tender Documents.</w:t>
      </w:r>
    </w:p>
    <w:p w:rsidR="005177D2" w:rsidRPr="00F5113B" w:rsidRDefault="005177D2" w:rsidP="00357DDE">
      <w:pPr>
        <w:bidi w:val="0"/>
        <w:spacing w:before="0" w:after="120" w:line="240" w:lineRule="auto"/>
        <w:rPr>
          <w:rFonts w:asciiTheme="majorBidi" w:hAnsiTheme="majorBidi" w:cstheme="majorBidi"/>
          <w:bCs/>
          <w:noProof w:val="0"/>
        </w:rPr>
      </w:pPr>
    </w:p>
    <w:p w:rsidR="005177D2" w:rsidRPr="00F5113B" w:rsidRDefault="005177D2" w:rsidP="00BB5DB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Ministry </w:t>
      </w:r>
      <w:del w:id="18" w:author="MOH" w:date="2013-11-22T10:07:00Z">
        <w:r w:rsidRPr="007214CD">
          <w:rPr>
            <w:rFonts w:asciiTheme="majorBidi" w:hAnsiTheme="majorBidi" w:cstheme="majorBidi"/>
            <w:bCs/>
            <w:noProof w:val="0"/>
          </w:rPr>
          <w:delText xml:space="preserve">of Health </w:delText>
        </w:r>
      </w:del>
      <w:r w:rsidRPr="00F5113B">
        <w:rPr>
          <w:rFonts w:asciiTheme="majorBidi" w:hAnsiTheme="majorBidi" w:cstheme="majorBidi"/>
          <w:bCs/>
          <w:noProof w:val="0"/>
        </w:rPr>
        <w:t xml:space="preserve">wishes to complete the </w:t>
      </w:r>
      <w:del w:id="19" w:author="MOH" w:date="2013-11-22T10:07:00Z">
        <w:r w:rsidRPr="007214CD">
          <w:rPr>
            <w:rFonts w:asciiTheme="majorBidi" w:hAnsiTheme="majorBidi" w:cstheme="majorBidi"/>
            <w:bCs/>
            <w:noProof w:val="0"/>
          </w:rPr>
          <w:delText>tender</w:delText>
        </w:r>
      </w:del>
      <w:ins w:id="20" w:author="MOH" w:date="2013-11-22T10:07:00Z">
        <w:r w:rsidR="00BB5DBE" w:rsidRPr="00F5113B">
          <w:rPr>
            <w:rFonts w:asciiTheme="majorBidi" w:hAnsiTheme="majorBidi" w:cstheme="majorBidi"/>
            <w:bCs/>
            <w:noProof w:val="0"/>
          </w:rPr>
          <w:t>T</w:t>
        </w:r>
        <w:r w:rsidRPr="00F5113B">
          <w:rPr>
            <w:rFonts w:asciiTheme="majorBidi" w:hAnsiTheme="majorBidi" w:cstheme="majorBidi"/>
            <w:bCs/>
            <w:noProof w:val="0"/>
          </w:rPr>
          <w:t>ender</w:t>
        </w:r>
      </w:ins>
      <w:r w:rsidRPr="00F5113B">
        <w:rPr>
          <w:rFonts w:asciiTheme="majorBidi" w:hAnsiTheme="majorBidi" w:cstheme="majorBidi"/>
          <w:bCs/>
          <w:noProof w:val="0"/>
        </w:rPr>
        <w:t xml:space="preserve"> selection process and </w:t>
      </w:r>
      <w:r w:rsidR="002614B0" w:rsidRPr="00F5113B">
        <w:rPr>
          <w:rFonts w:asciiTheme="majorBidi" w:hAnsiTheme="majorBidi" w:cstheme="majorBidi"/>
          <w:bCs/>
          <w:noProof w:val="0"/>
        </w:rPr>
        <w:t>project initiation before the end of the current fiscal year, thus mandating extremely tight schedules. We appreciate your understanding and speedy reply.</w:t>
      </w:r>
    </w:p>
    <w:p w:rsidR="002614B0" w:rsidRPr="00F5113B" w:rsidRDefault="002614B0"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Despite our best efforts, the speedy process required to assemble this document might have resulted in errors or </w:t>
      </w:r>
      <w:r w:rsidR="007968E7" w:rsidRPr="00F5113B">
        <w:rPr>
          <w:rFonts w:asciiTheme="majorBidi" w:hAnsiTheme="majorBidi" w:cstheme="majorBidi"/>
          <w:bCs/>
          <w:noProof w:val="0"/>
        </w:rPr>
        <w:t>omissions</w:t>
      </w:r>
      <w:r w:rsidRPr="00F5113B">
        <w:rPr>
          <w:rFonts w:asciiTheme="majorBidi" w:hAnsiTheme="majorBidi" w:cstheme="majorBidi"/>
          <w:bCs/>
          <w:noProof w:val="0"/>
        </w:rPr>
        <w:t xml:space="preserve">. We appreciate your </w:t>
      </w:r>
      <w:r w:rsidR="007968E7" w:rsidRPr="00F5113B">
        <w:rPr>
          <w:rFonts w:asciiTheme="majorBidi" w:hAnsiTheme="majorBidi" w:cstheme="majorBidi"/>
          <w:bCs/>
          <w:noProof w:val="0"/>
        </w:rPr>
        <w:t>input if any such issues are detected, and you</w:t>
      </w:r>
      <w:r w:rsidR="009318AB" w:rsidRPr="00F5113B">
        <w:rPr>
          <w:rFonts w:asciiTheme="majorBidi" w:hAnsiTheme="majorBidi" w:cstheme="majorBidi"/>
          <w:bCs/>
          <w:noProof w:val="0"/>
        </w:rPr>
        <w:t>r</w:t>
      </w:r>
      <w:r w:rsidR="007968E7" w:rsidRPr="00F5113B">
        <w:rPr>
          <w:rFonts w:asciiTheme="majorBidi" w:hAnsiTheme="majorBidi" w:cstheme="majorBidi"/>
          <w:bCs/>
          <w:noProof w:val="0"/>
        </w:rPr>
        <w:t xml:space="preserve"> understanding as we amend throughout the process.</w:t>
      </w:r>
    </w:p>
    <w:p w:rsidR="00A80B29" w:rsidRPr="00F5113B" w:rsidRDefault="00A80B29" w:rsidP="00357DDE">
      <w:pPr>
        <w:bidi w:val="0"/>
        <w:spacing w:before="0" w:after="120" w:line="240" w:lineRule="auto"/>
        <w:rPr>
          <w:rFonts w:asciiTheme="majorBidi" w:hAnsiTheme="majorBidi" w:cstheme="majorBidi"/>
          <w:bCs/>
          <w:noProof w:val="0"/>
        </w:rPr>
      </w:pPr>
    </w:p>
    <w:p w:rsidR="00E65D3D" w:rsidRPr="00F5113B" w:rsidRDefault="00E65D3D" w:rsidP="00357DDE">
      <w:pPr>
        <w:bidi w:val="0"/>
        <w:spacing w:before="0" w:after="120" w:line="240" w:lineRule="auto"/>
        <w:rPr>
          <w:rFonts w:asciiTheme="majorBidi" w:hAnsiTheme="majorBidi" w:cstheme="majorBidi"/>
          <w:bCs/>
          <w:noProof w:val="0"/>
        </w:rPr>
      </w:pPr>
    </w:p>
    <w:p w:rsidR="00E65D3D" w:rsidRPr="00F5113B" w:rsidRDefault="00E65D3D" w:rsidP="00357DDE">
      <w:pPr>
        <w:bidi w:val="0"/>
        <w:spacing w:before="0" w:after="120" w:line="240" w:lineRule="auto"/>
        <w:rPr>
          <w:rFonts w:asciiTheme="majorBidi" w:hAnsiTheme="majorBidi" w:cstheme="majorBidi"/>
          <w:bCs/>
          <w:noProof w:val="0"/>
        </w:rPr>
      </w:pPr>
    </w:p>
    <w:p w:rsidR="00A80B29" w:rsidRPr="00F5113B" w:rsidRDefault="00A80B29" w:rsidP="00357DDE">
      <w:pPr>
        <w:bidi w:val="0"/>
        <w:spacing w:before="0" w:after="120" w:line="240" w:lineRule="auto"/>
        <w:ind w:left="720" w:firstLine="720"/>
        <w:rPr>
          <w:rFonts w:asciiTheme="majorBidi" w:hAnsiTheme="majorBidi" w:cstheme="majorBidi"/>
          <w:bCs/>
          <w:noProof w:val="0"/>
        </w:rPr>
      </w:pPr>
      <w:r w:rsidRPr="00F5113B">
        <w:rPr>
          <w:rFonts w:asciiTheme="majorBidi" w:hAnsiTheme="majorBidi" w:cstheme="majorBidi"/>
          <w:bCs/>
          <w:noProof w:val="0"/>
        </w:rPr>
        <w:t>Sincerely,</w:t>
      </w:r>
    </w:p>
    <w:p w:rsidR="00A80B29" w:rsidRPr="00F5113B" w:rsidRDefault="00A80B29" w:rsidP="00357DDE">
      <w:pPr>
        <w:bidi w:val="0"/>
        <w:spacing w:before="0" w:after="120" w:line="240" w:lineRule="auto"/>
        <w:ind w:left="720" w:firstLine="720"/>
        <w:rPr>
          <w:rFonts w:asciiTheme="majorBidi" w:hAnsiTheme="majorBidi" w:cstheme="majorBidi"/>
          <w:b/>
          <w:noProof w:val="0"/>
        </w:rPr>
      </w:pPr>
      <w:r w:rsidRPr="00F5113B">
        <w:rPr>
          <w:rFonts w:asciiTheme="majorBidi" w:hAnsiTheme="majorBidi" w:cstheme="majorBidi"/>
          <w:b/>
          <w:noProof w:val="0"/>
        </w:rPr>
        <w:t>Shira Lev Ami</w:t>
      </w:r>
    </w:p>
    <w:p w:rsidR="00A80B29" w:rsidRPr="00F5113B" w:rsidRDefault="007968E7" w:rsidP="00D01B3E">
      <w:pPr>
        <w:bidi w:val="0"/>
        <w:spacing w:before="0" w:after="120" w:line="240" w:lineRule="auto"/>
        <w:ind w:left="720" w:firstLine="720"/>
        <w:rPr>
          <w:rFonts w:asciiTheme="majorBidi" w:hAnsiTheme="majorBidi" w:cstheme="majorBidi"/>
          <w:b/>
          <w:noProof w:val="0"/>
        </w:rPr>
      </w:pPr>
      <w:r w:rsidRPr="00F5113B">
        <w:rPr>
          <w:rFonts w:asciiTheme="majorBidi" w:hAnsiTheme="majorBidi" w:cstheme="majorBidi"/>
          <w:b/>
          <w:noProof w:val="0"/>
        </w:rPr>
        <w:t>CIO</w:t>
      </w:r>
      <w:r w:rsidR="00A80B29" w:rsidRPr="00F5113B">
        <w:rPr>
          <w:rFonts w:asciiTheme="majorBidi" w:hAnsiTheme="majorBidi" w:cstheme="majorBidi"/>
          <w:b/>
          <w:noProof w:val="0"/>
        </w:rPr>
        <w:t>,</w:t>
      </w:r>
      <w:del w:id="21" w:author="MOH" w:date="2013-11-22T10:07:00Z">
        <w:r w:rsidR="00A80B29" w:rsidRPr="007214CD">
          <w:rPr>
            <w:rFonts w:asciiTheme="majorBidi" w:hAnsiTheme="majorBidi" w:cstheme="majorBidi"/>
            <w:b/>
            <w:noProof w:val="0"/>
          </w:rPr>
          <w:delText xml:space="preserve"> </w:delText>
        </w:r>
      </w:del>
      <w:r w:rsidR="00A80B29" w:rsidRPr="00F5113B">
        <w:rPr>
          <w:rFonts w:asciiTheme="majorBidi" w:hAnsiTheme="majorBidi" w:cstheme="majorBidi"/>
          <w:b/>
          <w:noProof w:val="0"/>
        </w:rPr>
        <w:t xml:space="preserve"> Ministry of Health</w:t>
      </w:r>
      <w:r w:rsidRPr="00F5113B">
        <w:rPr>
          <w:rFonts w:asciiTheme="majorBidi" w:hAnsiTheme="majorBidi" w:cstheme="majorBidi"/>
          <w:b/>
          <w:noProof w:val="0"/>
        </w:rPr>
        <w:t>, Israel</w:t>
      </w:r>
    </w:p>
    <w:p w:rsidR="00A80B29" w:rsidRPr="00F5113B" w:rsidRDefault="00A80B29" w:rsidP="00357DDE">
      <w:pPr>
        <w:bidi w:val="0"/>
        <w:spacing w:before="0" w:after="120" w:line="240" w:lineRule="auto"/>
        <w:rPr>
          <w:rFonts w:asciiTheme="majorBidi" w:hAnsiTheme="majorBidi" w:cstheme="majorBidi"/>
          <w:bCs/>
          <w:noProof w:val="0"/>
        </w:rPr>
      </w:pPr>
    </w:p>
    <w:p w:rsidR="00A80B29" w:rsidRPr="00F5113B" w:rsidRDefault="00A80B29" w:rsidP="00357DDE">
      <w:pPr>
        <w:bidi w:val="0"/>
        <w:spacing w:before="0" w:after="120" w:line="240" w:lineRule="auto"/>
        <w:jc w:val="center"/>
        <w:rPr>
          <w:rFonts w:asciiTheme="majorBidi" w:hAnsiTheme="majorBidi" w:cstheme="majorBidi"/>
          <w:b/>
          <w:noProof w:val="0"/>
        </w:rPr>
      </w:pPr>
      <w:r w:rsidRPr="00F5113B">
        <w:rPr>
          <w:rFonts w:asciiTheme="majorBidi" w:hAnsiTheme="majorBidi" w:cstheme="majorBidi"/>
          <w:bCs/>
          <w:noProof w:val="0"/>
        </w:rPr>
        <w:br w:type="page"/>
      </w:r>
      <w:r w:rsidRPr="00F5113B">
        <w:rPr>
          <w:rFonts w:asciiTheme="majorBidi" w:hAnsiTheme="majorBidi" w:cstheme="majorBidi"/>
          <w:b/>
          <w:noProof w:val="0"/>
        </w:rPr>
        <w:lastRenderedPageBreak/>
        <w:t>TABLE OF CONTENTS</w:t>
      </w:r>
    </w:p>
    <w:p w:rsidR="00A80B29" w:rsidRPr="00F5113B" w:rsidRDefault="00A80B29" w:rsidP="00357DDE">
      <w:pPr>
        <w:bidi w:val="0"/>
        <w:spacing w:before="0" w:after="120" w:line="240" w:lineRule="auto"/>
        <w:rPr>
          <w:rFonts w:asciiTheme="majorBidi" w:hAnsiTheme="majorBidi" w:cstheme="majorBidi"/>
          <w:bCs/>
          <w:noProof w:val="0"/>
        </w:rPr>
      </w:pPr>
    </w:p>
    <w:tbl>
      <w:tblPr>
        <w:tblW w:w="0" w:type="auto"/>
        <w:tblInd w:w="567" w:type="dxa"/>
        <w:tblLook w:val="04A0" w:firstRow="1" w:lastRow="0" w:firstColumn="1" w:lastColumn="0" w:noHBand="0" w:noVBand="1"/>
      </w:tblPr>
      <w:tblGrid>
        <w:gridCol w:w="1111"/>
        <w:gridCol w:w="557"/>
        <w:gridCol w:w="5813"/>
        <w:gridCol w:w="1522"/>
      </w:tblGrid>
      <w:tr w:rsidR="00C851E3" w:rsidRPr="00F5113B" w:rsidTr="00827EF0">
        <w:tc>
          <w:tcPr>
            <w:tcW w:w="1111" w:type="dxa"/>
            <w:shd w:val="clear" w:color="auto" w:fill="auto"/>
          </w:tcPr>
          <w:p w:rsidR="00C851E3" w:rsidRPr="00F5113B" w:rsidRDefault="00C851E3"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0.</w:t>
            </w:r>
          </w:p>
        </w:tc>
        <w:tc>
          <w:tcPr>
            <w:tcW w:w="6370" w:type="dxa"/>
            <w:gridSpan w:val="2"/>
            <w:shd w:val="clear" w:color="auto" w:fill="auto"/>
          </w:tcPr>
          <w:p w:rsidR="00C851E3" w:rsidRPr="00F5113B" w:rsidRDefault="00C851E3"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Administration (M)</w:t>
            </w:r>
          </w:p>
        </w:tc>
        <w:tc>
          <w:tcPr>
            <w:tcW w:w="1522" w:type="dxa"/>
            <w:shd w:val="clear" w:color="auto" w:fill="auto"/>
          </w:tcPr>
          <w:p w:rsidR="00C851E3" w:rsidRPr="00F5113B" w:rsidRDefault="00C851E3" w:rsidP="00357DDE">
            <w:pPr>
              <w:bidi w:val="0"/>
              <w:spacing w:before="0" w:after="120" w:line="240" w:lineRule="auto"/>
              <w:jc w:val="right"/>
              <w:rPr>
                <w:rFonts w:asciiTheme="majorBidi" w:hAnsiTheme="majorBidi" w:cstheme="majorBidi"/>
                <w:b/>
                <w:noProof w:val="0"/>
              </w:rPr>
            </w:pPr>
          </w:p>
        </w:tc>
      </w:tr>
      <w:tr w:rsidR="00C851E3" w:rsidRPr="00F5113B" w:rsidTr="00827EF0">
        <w:tc>
          <w:tcPr>
            <w:tcW w:w="1111" w:type="dxa"/>
            <w:shd w:val="clear" w:color="auto" w:fill="auto"/>
          </w:tcPr>
          <w:p w:rsidR="00C851E3" w:rsidRPr="00F5113B" w:rsidRDefault="00C851E3"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1.</w:t>
            </w:r>
          </w:p>
        </w:tc>
        <w:tc>
          <w:tcPr>
            <w:tcW w:w="6370" w:type="dxa"/>
            <w:gridSpan w:val="2"/>
            <w:shd w:val="clear" w:color="auto" w:fill="auto"/>
          </w:tcPr>
          <w:p w:rsidR="00C851E3" w:rsidRPr="00F5113B" w:rsidRDefault="00C851E3"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Objectives (I)</w:t>
            </w:r>
          </w:p>
        </w:tc>
        <w:tc>
          <w:tcPr>
            <w:tcW w:w="1522" w:type="dxa"/>
            <w:shd w:val="clear" w:color="auto" w:fill="auto"/>
          </w:tcPr>
          <w:p w:rsidR="00C851E3" w:rsidRPr="00F5113B" w:rsidRDefault="00C851E3" w:rsidP="00357DDE">
            <w:pPr>
              <w:bidi w:val="0"/>
              <w:spacing w:before="0" w:after="120" w:line="240" w:lineRule="auto"/>
              <w:jc w:val="right"/>
              <w:rPr>
                <w:rFonts w:asciiTheme="majorBidi" w:hAnsiTheme="majorBidi" w:cstheme="majorBidi"/>
                <w:b/>
                <w:noProof w:val="0"/>
              </w:rPr>
            </w:pPr>
          </w:p>
        </w:tc>
      </w:tr>
      <w:tr w:rsidR="00C851E3" w:rsidRPr="00F5113B" w:rsidTr="00827EF0">
        <w:tc>
          <w:tcPr>
            <w:tcW w:w="1111" w:type="dxa"/>
            <w:shd w:val="clear" w:color="auto" w:fill="auto"/>
          </w:tcPr>
          <w:p w:rsidR="00081A49" w:rsidRPr="00F5113B" w:rsidRDefault="00C851E3" w:rsidP="00081A49">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2.</w:t>
            </w:r>
          </w:p>
        </w:tc>
        <w:tc>
          <w:tcPr>
            <w:tcW w:w="6370" w:type="dxa"/>
            <w:gridSpan w:val="2"/>
            <w:shd w:val="clear" w:color="auto" w:fill="auto"/>
          </w:tcPr>
          <w:p w:rsidR="00C851E3" w:rsidRPr="00F5113B" w:rsidRDefault="00345AB5"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Implementation – the Nature of the System (S)</w:t>
            </w:r>
          </w:p>
        </w:tc>
        <w:tc>
          <w:tcPr>
            <w:tcW w:w="1522" w:type="dxa"/>
            <w:shd w:val="clear" w:color="auto" w:fill="auto"/>
          </w:tcPr>
          <w:p w:rsidR="00C851E3" w:rsidRPr="00F5113B" w:rsidRDefault="00C851E3" w:rsidP="00357DDE">
            <w:pPr>
              <w:bidi w:val="0"/>
              <w:spacing w:before="0" w:after="120" w:line="240" w:lineRule="auto"/>
              <w:jc w:val="right"/>
              <w:rPr>
                <w:rFonts w:asciiTheme="majorBidi" w:hAnsiTheme="majorBidi" w:cstheme="majorBidi"/>
                <w:b/>
                <w:noProof w:val="0"/>
              </w:rPr>
            </w:pPr>
          </w:p>
        </w:tc>
      </w:tr>
      <w:tr w:rsidR="00C851E3" w:rsidRPr="00F5113B" w:rsidTr="00827EF0">
        <w:tc>
          <w:tcPr>
            <w:tcW w:w="1111" w:type="dxa"/>
            <w:shd w:val="clear" w:color="auto" w:fill="auto"/>
          </w:tcPr>
          <w:p w:rsidR="00AB776C" w:rsidRPr="00F5113B" w:rsidRDefault="00AB776C" w:rsidP="004B68F6">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3.</w:t>
            </w:r>
          </w:p>
        </w:tc>
        <w:tc>
          <w:tcPr>
            <w:tcW w:w="6370" w:type="dxa"/>
            <w:gridSpan w:val="2"/>
            <w:shd w:val="clear" w:color="auto" w:fill="auto"/>
          </w:tcPr>
          <w:p w:rsidR="00C851E3" w:rsidRPr="00F5113B" w:rsidRDefault="00345AB5" w:rsidP="004B68F6">
            <w:pPr>
              <w:bidi w:val="0"/>
              <w:spacing w:before="0" w:after="120" w:line="240" w:lineRule="auto"/>
              <w:rPr>
                <w:rFonts w:asciiTheme="majorBidi" w:hAnsiTheme="majorBidi" w:cstheme="majorBidi"/>
                <w:b/>
                <w:noProof w:val="0"/>
              </w:rPr>
            </w:pPr>
            <w:del w:id="22" w:author="MOH" w:date="2013-11-22T10:07:00Z">
              <w:r w:rsidRPr="007214CD">
                <w:rPr>
                  <w:rFonts w:asciiTheme="majorBidi" w:hAnsiTheme="majorBidi" w:cstheme="majorBidi"/>
                  <w:b/>
                  <w:noProof w:val="0"/>
                </w:rPr>
                <w:delText>Technology and Infrastructure (S)</w:delText>
              </w:r>
            </w:del>
            <w:ins w:id="23" w:author="MOH" w:date="2013-11-22T10:07:00Z">
              <w:r w:rsidR="00BB5DBE" w:rsidRPr="00F5113B">
                <w:rPr>
                  <w:rFonts w:asciiTheme="majorBidi" w:hAnsiTheme="majorBidi" w:cstheme="majorBidi"/>
                  <w:b/>
                  <w:noProof w:val="0"/>
                </w:rPr>
                <w:t>P</w:t>
              </w:r>
              <w:r w:rsidR="004B68F6" w:rsidRPr="00F5113B">
                <w:rPr>
                  <w:rFonts w:asciiTheme="majorBidi" w:hAnsiTheme="majorBidi" w:cstheme="majorBidi"/>
                  <w:b/>
                  <w:noProof w:val="0"/>
                </w:rPr>
                <w:t>roposal</w:t>
              </w:r>
            </w:ins>
          </w:p>
        </w:tc>
        <w:tc>
          <w:tcPr>
            <w:tcW w:w="1522" w:type="dxa"/>
            <w:shd w:val="clear" w:color="auto" w:fill="auto"/>
          </w:tcPr>
          <w:p w:rsidR="00C851E3" w:rsidRPr="00F5113B" w:rsidRDefault="00C851E3" w:rsidP="00357DDE">
            <w:pPr>
              <w:bidi w:val="0"/>
              <w:spacing w:before="0" w:after="120" w:line="240" w:lineRule="auto"/>
              <w:jc w:val="right"/>
              <w:rPr>
                <w:rFonts w:asciiTheme="majorBidi" w:hAnsiTheme="majorBidi" w:cstheme="majorBidi"/>
                <w:b/>
                <w:noProof w:val="0"/>
              </w:rPr>
            </w:pPr>
          </w:p>
        </w:tc>
      </w:tr>
      <w:tr w:rsidR="00C851E3" w:rsidRPr="007214CD" w:rsidTr="00827EF0">
        <w:trPr>
          <w:del w:id="24" w:author="MOH" w:date="2013-11-22T10:07:00Z"/>
        </w:trPr>
        <w:tc>
          <w:tcPr>
            <w:tcW w:w="1111" w:type="dxa"/>
            <w:shd w:val="clear" w:color="auto" w:fill="auto"/>
          </w:tcPr>
          <w:p w:rsidR="00AB776C" w:rsidRPr="007214CD" w:rsidRDefault="00AB776C" w:rsidP="004B68F6">
            <w:pPr>
              <w:bidi w:val="0"/>
              <w:spacing w:before="0" w:after="120" w:line="240" w:lineRule="auto"/>
              <w:rPr>
                <w:del w:id="25" w:author="MOH" w:date="2013-11-22T10:07:00Z"/>
                <w:rFonts w:asciiTheme="majorBidi" w:hAnsiTheme="majorBidi" w:cstheme="majorBidi"/>
                <w:bCs/>
                <w:noProof w:val="0"/>
              </w:rPr>
            </w:pPr>
            <w:del w:id="26" w:author="MOH" w:date="2013-11-22T10:07:00Z">
              <w:r w:rsidRPr="007214CD">
                <w:rPr>
                  <w:rFonts w:asciiTheme="majorBidi" w:hAnsiTheme="majorBidi" w:cstheme="majorBidi"/>
                  <w:bCs/>
                  <w:noProof w:val="0"/>
                </w:rPr>
                <w:delText>3.</w:delText>
              </w:r>
            </w:del>
          </w:p>
        </w:tc>
        <w:tc>
          <w:tcPr>
            <w:tcW w:w="6370" w:type="dxa"/>
            <w:gridSpan w:val="2"/>
            <w:shd w:val="clear" w:color="auto" w:fill="auto"/>
          </w:tcPr>
          <w:p w:rsidR="00C851E3" w:rsidRPr="007214CD" w:rsidRDefault="004B68F6" w:rsidP="004B68F6">
            <w:pPr>
              <w:bidi w:val="0"/>
              <w:spacing w:before="0" w:after="120" w:line="240" w:lineRule="auto"/>
              <w:rPr>
                <w:del w:id="27" w:author="MOH" w:date="2013-11-22T10:07:00Z"/>
                <w:rFonts w:asciiTheme="majorBidi" w:hAnsiTheme="majorBidi" w:cstheme="majorBidi"/>
                <w:b/>
                <w:noProof w:val="0"/>
              </w:rPr>
            </w:pPr>
            <w:del w:id="28" w:author="MOH" w:date="2013-11-22T10:07:00Z">
              <w:r w:rsidRPr="007214CD">
                <w:rPr>
                  <w:rFonts w:asciiTheme="majorBidi" w:hAnsiTheme="majorBidi" w:cstheme="majorBidi"/>
                  <w:b/>
                  <w:noProof w:val="0"/>
                </w:rPr>
                <w:delText>proposal</w:delText>
              </w:r>
            </w:del>
          </w:p>
        </w:tc>
        <w:tc>
          <w:tcPr>
            <w:tcW w:w="1522" w:type="dxa"/>
            <w:shd w:val="clear" w:color="auto" w:fill="auto"/>
          </w:tcPr>
          <w:p w:rsidR="00C851E3" w:rsidRPr="007214CD" w:rsidRDefault="00C851E3" w:rsidP="00357DDE">
            <w:pPr>
              <w:bidi w:val="0"/>
              <w:spacing w:before="0" w:after="120" w:line="240" w:lineRule="auto"/>
              <w:jc w:val="right"/>
              <w:rPr>
                <w:del w:id="29" w:author="MOH" w:date="2013-11-22T10:07:00Z"/>
                <w:rFonts w:asciiTheme="majorBidi" w:hAnsiTheme="majorBidi" w:cstheme="majorBidi"/>
                <w:b/>
                <w:noProof w:val="0"/>
              </w:rPr>
            </w:pPr>
          </w:p>
        </w:tc>
      </w:tr>
      <w:tr w:rsidR="004B68F6" w:rsidRPr="00F5113B" w:rsidTr="00827EF0">
        <w:tc>
          <w:tcPr>
            <w:tcW w:w="1111" w:type="dxa"/>
            <w:shd w:val="clear" w:color="auto" w:fill="auto"/>
          </w:tcPr>
          <w:p w:rsidR="004B68F6" w:rsidRPr="00F5113B" w:rsidRDefault="004B68F6" w:rsidP="004B68F6">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4.</w:t>
            </w:r>
          </w:p>
        </w:tc>
        <w:tc>
          <w:tcPr>
            <w:tcW w:w="6370" w:type="dxa"/>
            <w:gridSpan w:val="2"/>
            <w:shd w:val="clear" w:color="auto" w:fill="auto"/>
          </w:tcPr>
          <w:p w:rsidR="004B68F6" w:rsidRPr="00F5113B" w:rsidRDefault="004B68F6" w:rsidP="004B68F6">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pricing (M)</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rPr>
            </w:pPr>
          </w:p>
        </w:tc>
      </w:tr>
      <w:tr w:rsidR="004B68F6" w:rsidRPr="00F5113B" w:rsidTr="0036451E">
        <w:trPr>
          <w:trHeight w:val="181"/>
        </w:trPr>
        <w:tc>
          <w:tcPr>
            <w:tcW w:w="1111" w:type="dxa"/>
            <w:shd w:val="clear" w:color="auto" w:fill="auto"/>
          </w:tcPr>
          <w:p w:rsidR="004B68F6" w:rsidRPr="00F5113B" w:rsidRDefault="004B68F6" w:rsidP="00357DDE">
            <w:pPr>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5.</w:t>
            </w:r>
          </w:p>
        </w:tc>
        <w:tc>
          <w:tcPr>
            <w:tcW w:w="6370"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Exercise</w:t>
            </w:r>
            <w:r w:rsidRPr="00F5113B">
              <w:rPr>
                <w:rFonts w:asciiTheme="majorBidi" w:hAnsiTheme="majorBidi" w:cstheme="majorBidi"/>
              </w:rPr>
              <w:t xml:space="preserve"> </w:t>
            </w:r>
            <w:r w:rsidRPr="00F5113B">
              <w:rPr>
                <w:rFonts w:asciiTheme="majorBidi" w:hAnsiTheme="majorBidi" w:cstheme="majorBidi"/>
                <w:b/>
                <w:noProof w:val="0"/>
              </w:rPr>
              <w:t>(S)</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rPr>
            </w:pPr>
          </w:p>
        </w:tc>
      </w:tr>
      <w:tr w:rsidR="004B68F6" w:rsidRPr="00F5113B" w:rsidTr="0036451E">
        <w:trPr>
          <w:trHeight w:val="181"/>
        </w:trPr>
        <w:tc>
          <w:tcPr>
            <w:tcW w:w="1111" w:type="dxa"/>
            <w:shd w:val="clear" w:color="auto" w:fill="auto"/>
          </w:tcPr>
          <w:p w:rsidR="004B68F6" w:rsidRPr="00F5113B" w:rsidRDefault="004B68F6" w:rsidP="00357DDE">
            <w:pPr>
              <w:bidi w:val="0"/>
              <w:spacing w:before="0" w:after="120" w:line="240" w:lineRule="auto"/>
              <w:rPr>
                <w:rFonts w:asciiTheme="majorBidi" w:hAnsiTheme="majorBidi" w:cstheme="majorBidi"/>
                <w:bCs/>
                <w:noProof w:val="0"/>
              </w:rPr>
            </w:pPr>
          </w:p>
        </w:tc>
        <w:tc>
          <w:tcPr>
            <w:tcW w:w="6370"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rPr>
            </w:pPr>
          </w:p>
        </w:tc>
      </w:tr>
      <w:tr w:rsidR="004B68F6" w:rsidRPr="00F5113B" w:rsidTr="00827EF0">
        <w:tc>
          <w:tcPr>
            <w:tcW w:w="1668" w:type="dxa"/>
            <w:gridSpan w:val="2"/>
            <w:shd w:val="clear" w:color="auto" w:fill="auto"/>
          </w:tcPr>
          <w:p w:rsidR="004B68F6" w:rsidRPr="00F5113B" w:rsidRDefault="004B68F6" w:rsidP="003F1180">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Appendix </w:t>
            </w:r>
            <w:del w:id="30" w:author="MOH" w:date="2013-11-22T10:07:00Z">
              <w:r w:rsidRPr="007214CD">
                <w:rPr>
                  <w:rFonts w:asciiTheme="majorBidi" w:hAnsiTheme="majorBidi" w:cstheme="majorBidi"/>
                  <w:b/>
                  <w:noProof w:val="0"/>
                </w:rPr>
                <w:delText>AA</w:delText>
              </w:r>
            </w:del>
            <w:ins w:id="31" w:author="MOH" w:date="2013-11-22T10:07:00Z">
              <w:r w:rsidRPr="00F5113B">
                <w:rPr>
                  <w:rFonts w:asciiTheme="majorBidi" w:hAnsiTheme="majorBidi" w:cstheme="majorBidi"/>
                  <w:b/>
                  <w:noProof w:val="0"/>
                </w:rPr>
                <w:t>A</w:t>
              </w:r>
            </w:ins>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The Bid Booklet</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A1</w:t>
            </w: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Affidavit regarding the absence of convictions under the Foreign Workers Law and Minimum Wage Law</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A2</w:t>
            </w: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Bidder’s undertaking and confirmation to uphold legislation pertaining to employment of workers</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A3</w:t>
            </w: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Bidder’s undertaking regarding use of original software</w:t>
            </w:r>
          </w:p>
          <w:p w:rsidR="004B68F6" w:rsidRPr="00F5113B" w:rsidRDefault="004B68F6" w:rsidP="00357DDE">
            <w:pPr>
              <w:bidi w:val="0"/>
              <w:spacing w:before="0" w:after="120" w:line="240" w:lineRule="auto"/>
              <w:rPr>
                <w:rFonts w:asciiTheme="majorBidi" w:hAnsiTheme="majorBidi" w:cstheme="majorBidi"/>
                <w:b/>
                <w:noProof w:val="0"/>
              </w:rPr>
            </w:pP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A4</w:t>
            </w: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The phrasing of the non-disclosure and avoidance of conflicts of interest undertaking</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A5</w:t>
            </w:r>
          </w:p>
        </w:tc>
        <w:tc>
          <w:tcPr>
            <w:tcW w:w="5813" w:type="dxa"/>
            <w:shd w:val="clear" w:color="auto" w:fill="auto"/>
          </w:tcPr>
          <w:p w:rsidR="004B68F6" w:rsidRPr="00F5113B" w:rsidRDefault="004B68F6" w:rsidP="003F1180">
            <w:pPr>
              <w:bidi w:val="0"/>
              <w:spacing w:before="0" w:after="120" w:line="240" w:lineRule="auto"/>
              <w:rPr>
                <w:rFonts w:asciiTheme="majorBidi" w:hAnsiTheme="majorBidi" w:cstheme="majorBidi"/>
                <w:b/>
                <w:noProof w:val="0"/>
              </w:rPr>
            </w:pPr>
            <w:del w:id="32" w:author="MOH" w:date="2013-11-22T10:07:00Z">
              <w:r w:rsidRPr="007214CD">
                <w:rPr>
                  <w:rFonts w:asciiTheme="majorBidi" w:hAnsiTheme="majorBidi" w:cstheme="majorBidi"/>
                  <w:b/>
                  <w:noProof w:val="0"/>
                </w:rPr>
                <w:delText>The phrasing of the non</w:delText>
              </w:r>
            </w:del>
            <w:ins w:id="33" w:author="MOH" w:date="2013-11-22T10:07:00Z">
              <w:r w:rsidR="003F1180" w:rsidRPr="00F5113B">
                <w:rPr>
                  <w:rFonts w:asciiTheme="majorBidi" w:hAnsiTheme="majorBidi" w:cstheme="majorBidi"/>
                  <w:b/>
                  <w:noProof w:val="0"/>
                </w:rPr>
                <w:t>N</w:t>
              </w:r>
              <w:r w:rsidRPr="00F5113B">
                <w:rPr>
                  <w:rFonts w:asciiTheme="majorBidi" w:hAnsiTheme="majorBidi" w:cstheme="majorBidi"/>
                  <w:b/>
                  <w:noProof w:val="0"/>
                </w:rPr>
                <w:t>on</w:t>
              </w:r>
            </w:ins>
            <w:r w:rsidRPr="00F5113B">
              <w:rPr>
                <w:rFonts w:asciiTheme="majorBidi" w:hAnsiTheme="majorBidi" w:cstheme="majorBidi"/>
                <w:b/>
                <w:noProof w:val="0"/>
              </w:rPr>
              <w:t xml:space="preserve">-disclosure undertaking to be signed by </w:t>
            </w:r>
            <w:ins w:id="34" w:author="MOH" w:date="2013-11-22T10:07:00Z">
              <w:r w:rsidR="003F1180" w:rsidRPr="00F5113B">
                <w:rPr>
                  <w:rFonts w:asciiTheme="majorBidi" w:hAnsiTheme="majorBidi" w:cstheme="majorBidi"/>
                  <w:b/>
                  <w:noProof w:val="0"/>
                </w:rPr>
                <w:t xml:space="preserve">Bidedr and </w:t>
              </w:r>
            </w:ins>
            <w:r w:rsidRPr="00F5113B">
              <w:rPr>
                <w:rFonts w:asciiTheme="majorBidi" w:hAnsiTheme="majorBidi" w:cstheme="majorBidi"/>
                <w:b/>
                <w:noProof w:val="0"/>
              </w:rPr>
              <w:t>employees</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B</w:t>
            </w:r>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The Agreement</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B1</w:t>
            </w:r>
          </w:p>
        </w:tc>
        <w:tc>
          <w:tcPr>
            <w:tcW w:w="5813" w:type="dxa"/>
            <w:shd w:val="clear" w:color="auto" w:fill="auto"/>
          </w:tcPr>
          <w:p w:rsidR="004B68F6" w:rsidRPr="00F5113B" w:rsidRDefault="004B68F6" w:rsidP="003F1180">
            <w:pPr>
              <w:bidi w:val="0"/>
              <w:spacing w:before="0" w:after="120" w:line="240" w:lineRule="auto"/>
              <w:rPr>
                <w:rFonts w:asciiTheme="majorBidi" w:hAnsiTheme="majorBidi" w:cstheme="majorBidi"/>
                <w:b/>
                <w:noProof w:val="0"/>
              </w:rPr>
            </w:pPr>
            <w:del w:id="35" w:author="MOH" w:date="2013-11-22T10:07:00Z">
              <w:r w:rsidRPr="007214CD">
                <w:rPr>
                  <w:rFonts w:asciiTheme="majorBidi" w:hAnsiTheme="majorBidi" w:cstheme="majorBidi"/>
                  <w:b/>
                  <w:noProof w:val="0"/>
                </w:rPr>
                <w:delText>The phrasing of the performance guarantee</w:delText>
              </w:r>
            </w:del>
            <w:ins w:id="36" w:author="MOH" w:date="2013-11-22T10:07:00Z">
              <w:r w:rsidR="003F1180" w:rsidRPr="00F5113B">
                <w:rPr>
                  <w:rFonts w:asciiTheme="majorBidi" w:hAnsiTheme="majorBidi" w:cstheme="majorBidi"/>
                  <w:b/>
                  <w:noProof w:val="0"/>
                </w:rPr>
                <w:t>P</w:t>
              </w:r>
              <w:r w:rsidRPr="00F5113B">
                <w:rPr>
                  <w:rFonts w:asciiTheme="majorBidi" w:hAnsiTheme="majorBidi" w:cstheme="majorBidi"/>
                  <w:b/>
                  <w:noProof w:val="0"/>
                </w:rPr>
                <w:t xml:space="preserve">erformance </w:t>
              </w:r>
              <w:r w:rsidR="003F1180" w:rsidRPr="00F5113B">
                <w:rPr>
                  <w:rFonts w:asciiTheme="majorBidi" w:hAnsiTheme="majorBidi" w:cstheme="majorBidi"/>
                  <w:b/>
                  <w:noProof w:val="0"/>
                </w:rPr>
                <w:t>G</w:t>
              </w:r>
              <w:r w:rsidRPr="00F5113B">
                <w:rPr>
                  <w:rFonts w:asciiTheme="majorBidi" w:hAnsiTheme="majorBidi" w:cstheme="majorBidi"/>
                  <w:b/>
                  <w:noProof w:val="0"/>
                </w:rPr>
                <w:t>uarantee</w:t>
              </w:r>
            </w:ins>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B2</w:t>
            </w:r>
          </w:p>
        </w:tc>
        <w:tc>
          <w:tcPr>
            <w:tcW w:w="5813" w:type="dxa"/>
            <w:shd w:val="clear" w:color="auto" w:fill="auto"/>
          </w:tcPr>
          <w:p w:rsidR="004B68F6" w:rsidRPr="00F5113B" w:rsidRDefault="004B68F6" w:rsidP="003F1180">
            <w:pPr>
              <w:bidi w:val="0"/>
              <w:spacing w:before="0" w:after="120" w:line="240" w:lineRule="auto"/>
              <w:rPr>
                <w:rFonts w:asciiTheme="majorBidi" w:hAnsiTheme="majorBidi" w:cstheme="majorBidi"/>
                <w:b/>
                <w:noProof w:val="0"/>
              </w:rPr>
            </w:pPr>
            <w:del w:id="37" w:author="MOH" w:date="2013-11-22T10:07:00Z">
              <w:r w:rsidRPr="007214CD">
                <w:rPr>
                  <w:rFonts w:asciiTheme="majorBidi" w:hAnsiTheme="majorBidi" w:cstheme="majorBidi"/>
                  <w:b/>
                  <w:noProof w:val="0"/>
                </w:rPr>
                <w:delText>The phrasing of the confirmation on the existence of insurance policies</w:delText>
              </w:r>
            </w:del>
            <w:ins w:id="38" w:author="MOH" w:date="2013-11-22T10:07:00Z">
              <w:r w:rsidR="003F1180" w:rsidRPr="00F5113B">
                <w:rPr>
                  <w:rFonts w:asciiTheme="majorBidi" w:hAnsiTheme="majorBidi" w:cstheme="majorBidi"/>
                  <w:b/>
                  <w:bCs/>
                </w:rPr>
                <w:t>Insurer's Confirmation of Existing Insurances</w:t>
              </w:r>
            </w:ins>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C</w:t>
            </w:r>
          </w:p>
        </w:tc>
        <w:tc>
          <w:tcPr>
            <w:tcW w:w="5813" w:type="dxa"/>
            <w:shd w:val="clear" w:color="auto" w:fill="auto"/>
          </w:tcPr>
          <w:p w:rsidR="004B68F6" w:rsidRPr="00F5113B" w:rsidRDefault="004B68F6" w:rsidP="003F1180">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Information Security</w:t>
            </w:r>
            <w:ins w:id="39" w:author="MOH" w:date="2013-11-22T10:07:00Z">
              <w:r w:rsidR="003F1180" w:rsidRPr="00F5113B">
                <w:rPr>
                  <w:rFonts w:asciiTheme="majorBidi" w:hAnsiTheme="majorBidi" w:cstheme="majorBidi"/>
                  <w:b/>
                  <w:noProof w:val="0"/>
                </w:rPr>
                <w:t xml:space="preserve"> </w:t>
              </w:r>
            </w:ins>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D</w:t>
            </w:r>
          </w:p>
        </w:tc>
        <w:tc>
          <w:tcPr>
            <w:tcW w:w="5813" w:type="dxa"/>
            <w:shd w:val="clear" w:color="auto" w:fill="auto"/>
          </w:tcPr>
          <w:p w:rsidR="004B68F6" w:rsidRPr="00F5113B" w:rsidRDefault="003F1180" w:rsidP="00357DDE">
            <w:pPr>
              <w:bidi w:val="0"/>
              <w:spacing w:before="0" w:after="120" w:line="240" w:lineRule="auto"/>
              <w:rPr>
                <w:rFonts w:asciiTheme="majorBidi" w:hAnsiTheme="majorBidi" w:cstheme="majorBidi"/>
                <w:b/>
                <w:noProof w:val="0"/>
              </w:rPr>
            </w:pPr>
            <w:ins w:id="40" w:author="MOH" w:date="2013-11-22T10:07:00Z">
              <w:r w:rsidRPr="00F5113B">
                <w:rPr>
                  <w:rFonts w:asciiTheme="majorBidi" w:hAnsiTheme="majorBidi" w:cstheme="majorBidi"/>
                  <w:b/>
                  <w:noProof w:val="0"/>
                </w:rPr>
                <w:t xml:space="preserve">Price </w:t>
              </w:r>
            </w:ins>
            <w:r w:rsidR="004B68F6" w:rsidRPr="00F5113B">
              <w:rPr>
                <w:rFonts w:asciiTheme="majorBidi" w:hAnsiTheme="majorBidi" w:cstheme="majorBidi"/>
                <w:b/>
                <w:noProof w:val="0"/>
              </w:rPr>
              <w:t>Quote</w:t>
            </w:r>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Appendix E</w:t>
            </w:r>
          </w:p>
        </w:tc>
        <w:tc>
          <w:tcPr>
            <w:tcW w:w="5813" w:type="dxa"/>
            <w:shd w:val="clear" w:color="auto" w:fill="auto"/>
          </w:tcPr>
          <w:p w:rsidR="004B68F6" w:rsidRPr="00F5113B" w:rsidRDefault="004B68F6" w:rsidP="00392548">
            <w:pPr>
              <w:bidi w:val="0"/>
              <w:spacing w:before="0" w:after="120" w:line="240" w:lineRule="auto"/>
              <w:rPr>
                <w:rFonts w:asciiTheme="majorBidi" w:hAnsiTheme="majorBidi" w:cstheme="majorBidi"/>
                <w:b/>
                <w:noProof w:val="0"/>
              </w:rPr>
            </w:pPr>
            <w:del w:id="41" w:author="MOH" w:date="2013-11-22T10:07:00Z">
              <w:r w:rsidRPr="007214CD">
                <w:rPr>
                  <w:rFonts w:asciiTheme="majorBidi" w:hAnsiTheme="majorBidi" w:cstheme="majorBidi"/>
                  <w:b/>
                  <w:noProof w:val="0"/>
                </w:rPr>
                <w:delText>Applicant Questions and Clarifications Form</w:delText>
              </w:r>
            </w:del>
            <w:ins w:id="42" w:author="MOH" w:date="2013-11-22T10:07:00Z">
              <w:r w:rsidR="00392548" w:rsidRPr="00F5113B">
                <w:rPr>
                  <w:rFonts w:asciiTheme="majorBidi" w:hAnsiTheme="majorBidi" w:cstheme="majorBidi"/>
                  <w:bCs/>
                  <w:noProof w:val="0"/>
                </w:rPr>
                <w:t xml:space="preserve"> </w:t>
              </w:r>
              <w:r w:rsidR="00392548" w:rsidRPr="00F5113B">
                <w:rPr>
                  <w:rFonts w:asciiTheme="majorBidi" w:hAnsiTheme="majorBidi" w:cstheme="majorBidi"/>
                  <w:b/>
                  <w:noProof w:val="0"/>
                </w:rPr>
                <w:t>Bidder's Clarification Question Form</w:t>
              </w:r>
            </w:ins>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del w:id="43" w:author="MOH" w:date="2013-11-22T10:07:00Z">
              <w:r w:rsidRPr="007214CD">
                <w:rPr>
                  <w:rFonts w:asciiTheme="majorBidi" w:hAnsiTheme="majorBidi" w:cstheme="majorBidi"/>
                  <w:b/>
                  <w:noProof w:val="0"/>
                </w:rPr>
                <w:delText>Appendix A</w:delText>
              </w:r>
            </w:del>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sz w:val="24"/>
                <w:lang w:eastAsia="en-GB"/>
              </w:rPr>
            </w:pPr>
            <w:del w:id="44" w:author="MOH" w:date="2013-11-22T10:07:00Z">
              <w:r w:rsidRPr="007214CD">
                <w:rPr>
                  <w:rFonts w:asciiTheme="majorBidi" w:hAnsiTheme="majorBidi" w:cstheme="majorBidi"/>
                  <w:b/>
                  <w:noProof w:val="0"/>
                  <w:szCs w:val="22"/>
                  <w:lang w:eastAsia="en-GB"/>
                </w:rPr>
                <w:delText>Affirmation regarding bookkeeping in accordance with the law of public entity transactions (bookkeeping enforcement)</w:delText>
              </w:r>
            </w:del>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del w:id="45" w:author="MOH" w:date="2013-11-22T10:07:00Z">
              <w:r w:rsidRPr="007214CD">
                <w:rPr>
                  <w:rFonts w:asciiTheme="majorBidi" w:hAnsiTheme="majorBidi" w:cstheme="majorBidi"/>
                  <w:b/>
                  <w:noProof w:val="0"/>
                </w:rPr>
                <w:delText>Appendix B</w:delText>
              </w:r>
            </w:del>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del w:id="46" w:author="MOH" w:date="2013-11-22T10:07:00Z">
              <w:r w:rsidRPr="007214CD">
                <w:rPr>
                  <w:rFonts w:asciiTheme="majorBidi" w:hAnsiTheme="majorBidi" w:cstheme="majorBidi"/>
                  <w:b/>
                </w:rPr>
                <w:delText>Affirmation regarding minimum wage and legal employment of foreign workers</w:delText>
              </w:r>
            </w:del>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highlight w:val="yellow"/>
              </w:rPr>
            </w:pPr>
          </w:p>
        </w:tc>
      </w:tr>
      <w:tr w:rsidR="004B68F6" w:rsidRPr="00F5113B" w:rsidTr="00827EF0">
        <w:tc>
          <w:tcPr>
            <w:tcW w:w="1668" w:type="dxa"/>
            <w:gridSpan w:val="2"/>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del w:id="47" w:author="MOH" w:date="2013-11-22T10:07:00Z">
              <w:r w:rsidRPr="007214CD">
                <w:rPr>
                  <w:rFonts w:asciiTheme="majorBidi" w:hAnsiTheme="majorBidi" w:cstheme="majorBidi"/>
                  <w:b/>
                  <w:noProof w:val="0"/>
                </w:rPr>
                <w:delText>Appendix C</w:delText>
              </w:r>
            </w:del>
          </w:p>
        </w:tc>
        <w:tc>
          <w:tcPr>
            <w:tcW w:w="5813" w:type="dxa"/>
            <w:shd w:val="clear" w:color="auto" w:fill="auto"/>
          </w:tcPr>
          <w:p w:rsidR="004B68F6" w:rsidRPr="00F5113B" w:rsidRDefault="004B68F6" w:rsidP="00357DDE">
            <w:pPr>
              <w:bidi w:val="0"/>
              <w:spacing w:before="0" w:after="120" w:line="240" w:lineRule="auto"/>
              <w:rPr>
                <w:rFonts w:asciiTheme="majorBidi" w:hAnsiTheme="majorBidi" w:cstheme="majorBidi"/>
                <w:b/>
                <w:noProof w:val="0"/>
              </w:rPr>
            </w:pPr>
            <w:del w:id="48" w:author="MOH" w:date="2013-11-22T10:07:00Z">
              <w:r w:rsidRPr="007214CD">
                <w:rPr>
                  <w:rFonts w:asciiTheme="majorBidi" w:hAnsiTheme="majorBidi" w:cstheme="majorBidi"/>
                  <w:b/>
                </w:rPr>
                <w:delText>Confirmation that all software used by the Bidder is properly licensed</w:delText>
              </w:r>
            </w:del>
          </w:p>
        </w:tc>
        <w:tc>
          <w:tcPr>
            <w:tcW w:w="1522" w:type="dxa"/>
            <w:shd w:val="clear" w:color="auto" w:fill="auto"/>
          </w:tcPr>
          <w:p w:rsidR="004B68F6" w:rsidRPr="00F5113B" w:rsidRDefault="004B68F6" w:rsidP="00357DDE">
            <w:pPr>
              <w:bidi w:val="0"/>
              <w:spacing w:before="0" w:after="120" w:line="240" w:lineRule="auto"/>
              <w:jc w:val="right"/>
              <w:rPr>
                <w:rFonts w:asciiTheme="majorBidi" w:hAnsiTheme="majorBidi" w:cstheme="majorBidi"/>
                <w:b/>
                <w:noProof w:val="0"/>
              </w:rPr>
            </w:pPr>
          </w:p>
        </w:tc>
      </w:tr>
    </w:tbl>
    <w:p w:rsidR="00345AB5" w:rsidRPr="00F5113B" w:rsidRDefault="00345AB5" w:rsidP="00357DDE">
      <w:pPr>
        <w:tabs>
          <w:tab w:val="right" w:pos="3261"/>
        </w:tabs>
        <w:bidi w:val="0"/>
        <w:spacing w:before="0" w:after="120" w:line="240" w:lineRule="auto"/>
        <w:ind w:left="1440"/>
        <w:rPr>
          <w:rFonts w:asciiTheme="majorBidi" w:hAnsiTheme="majorBidi" w:cstheme="majorBidi"/>
          <w:bCs/>
          <w:noProof w:val="0"/>
        </w:rPr>
      </w:pPr>
    </w:p>
    <w:p w:rsidR="00A80B29" w:rsidRPr="00F5113B" w:rsidRDefault="00A80B29" w:rsidP="00357DDE">
      <w:pPr>
        <w:pStyle w:val="ForTOC1"/>
      </w:pPr>
      <w:r w:rsidRPr="00F5113B">
        <w:lastRenderedPageBreak/>
        <w:t xml:space="preserve">Administration (M) </w:t>
      </w:r>
    </w:p>
    <w:p w:rsidR="00A80B29" w:rsidRPr="00F5113B" w:rsidRDefault="00A80B29" w:rsidP="00C77351">
      <w:pPr>
        <w:numPr>
          <w:ilvl w:val="1"/>
          <w:numId w:val="35"/>
        </w:numPr>
        <w:tabs>
          <w:tab w:val="right" w:pos="1276"/>
        </w:tabs>
        <w:bidi w:val="0"/>
        <w:spacing w:before="0" w:after="120" w:line="240" w:lineRule="auto"/>
        <w:ind w:left="1276" w:hanging="709"/>
        <w:rPr>
          <w:rFonts w:asciiTheme="majorBidi" w:hAnsiTheme="majorBidi" w:cstheme="majorBidi"/>
          <w:bCs/>
          <w:noProof w:val="0"/>
        </w:rPr>
      </w:pPr>
      <w:r w:rsidRPr="00F5113B">
        <w:rPr>
          <w:rFonts w:asciiTheme="majorBidi" w:hAnsiTheme="majorBidi" w:cstheme="majorBidi"/>
          <w:b/>
          <w:noProof w:val="0"/>
        </w:rPr>
        <w:t>General</w:t>
      </w:r>
    </w:p>
    <w:p w:rsidR="00A80B29" w:rsidRPr="00F5113B" w:rsidRDefault="00A80B29" w:rsidP="00BB5DB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Ministry of Health (hereinafter: “the Ministry”) requests proposals for the establishment, implementation, development and maintenance of a </w:t>
      </w:r>
      <w:del w:id="49" w:author="MOH" w:date="2013-11-22T10:07:00Z">
        <w:r w:rsidRPr="007214CD">
          <w:rPr>
            <w:rFonts w:asciiTheme="majorBidi" w:hAnsiTheme="majorBidi" w:cstheme="majorBidi"/>
            <w:bCs/>
            <w:noProof w:val="0"/>
          </w:rPr>
          <w:delText>national terminology</w:delText>
        </w:r>
        <w:r w:rsidR="009318AB" w:rsidRPr="007214CD">
          <w:rPr>
            <w:rFonts w:asciiTheme="majorBidi" w:hAnsiTheme="majorBidi" w:cstheme="majorBidi"/>
            <w:bCs/>
            <w:noProof w:val="0"/>
          </w:rPr>
          <w:delText xml:space="preserve"> and catalogue</w:delText>
        </w:r>
        <w:r w:rsidRPr="007214CD">
          <w:rPr>
            <w:rFonts w:asciiTheme="majorBidi" w:hAnsiTheme="majorBidi" w:cstheme="majorBidi"/>
            <w:bCs/>
            <w:noProof w:val="0"/>
          </w:rPr>
          <w:delText xml:space="preserve"> management tool</w:delText>
        </w:r>
      </w:del>
      <w:ins w:id="50" w:author="MOH" w:date="2013-11-22T10:07:00Z">
        <w:r w:rsidR="00BB5DBE" w:rsidRPr="00F5113B">
          <w:rPr>
            <w:rFonts w:asciiTheme="majorBidi" w:hAnsiTheme="majorBidi" w:cstheme="majorBidi"/>
            <w:bCs/>
            <w:noProof w:val="0"/>
          </w:rPr>
          <w:t>N</w:t>
        </w:r>
        <w:r w:rsidRPr="00F5113B">
          <w:rPr>
            <w:rFonts w:asciiTheme="majorBidi" w:hAnsiTheme="majorBidi" w:cstheme="majorBidi"/>
            <w:bCs/>
            <w:noProof w:val="0"/>
          </w:rPr>
          <w:t xml:space="preserve">ational </w:t>
        </w:r>
        <w:r w:rsidR="00BB5DBE" w:rsidRPr="00F5113B">
          <w:rPr>
            <w:rFonts w:asciiTheme="majorBidi" w:hAnsiTheme="majorBidi" w:cstheme="majorBidi"/>
            <w:bCs/>
            <w:noProof w:val="0"/>
          </w:rPr>
          <w:t>T</w:t>
        </w:r>
        <w:r w:rsidRPr="00F5113B">
          <w:rPr>
            <w:rFonts w:asciiTheme="majorBidi" w:hAnsiTheme="majorBidi" w:cstheme="majorBidi"/>
            <w:bCs/>
            <w:noProof w:val="0"/>
          </w:rPr>
          <w:t>erminology</w:t>
        </w:r>
        <w:r w:rsidR="009318AB" w:rsidRPr="00F5113B">
          <w:rPr>
            <w:rFonts w:asciiTheme="majorBidi" w:hAnsiTheme="majorBidi" w:cstheme="majorBidi"/>
            <w:bCs/>
            <w:noProof w:val="0"/>
          </w:rPr>
          <w:t xml:space="preserve"> and </w:t>
        </w:r>
        <w:r w:rsidR="00BB5DBE" w:rsidRPr="00F5113B">
          <w:rPr>
            <w:rFonts w:asciiTheme="majorBidi" w:hAnsiTheme="majorBidi" w:cstheme="majorBidi"/>
            <w:bCs/>
            <w:noProof w:val="0"/>
          </w:rPr>
          <w:t>C</w:t>
        </w:r>
        <w:r w:rsidR="009318AB" w:rsidRPr="00F5113B">
          <w:rPr>
            <w:rFonts w:asciiTheme="majorBidi" w:hAnsiTheme="majorBidi" w:cstheme="majorBidi"/>
            <w:bCs/>
            <w:noProof w:val="0"/>
          </w:rPr>
          <w:t>atalogue</w:t>
        </w:r>
        <w:r w:rsidRPr="00F5113B">
          <w:rPr>
            <w:rFonts w:asciiTheme="majorBidi" w:hAnsiTheme="majorBidi" w:cstheme="majorBidi"/>
            <w:bCs/>
            <w:noProof w:val="0"/>
          </w:rPr>
          <w:t xml:space="preserve"> </w:t>
        </w:r>
        <w:r w:rsidR="00BB5DBE" w:rsidRPr="00F5113B">
          <w:rPr>
            <w:rFonts w:asciiTheme="majorBidi" w:hAnsiTheme="majorBidi" w:cstheme="majorBidi"/>
            <w:bCs/>
            <w:noProof w:val="0"/>
          </w:rPr>
          <w:t>M</w:t>
        </w:r>
        <w:r w:rsidRPr="00F5113B">
          <w:rPr>
            <w:rFonts w:asciiTheme="majorBidi" w:hAnsiTheme="majorBidi" w:cstheme="majorBidi"/>
            <w:bCs/>
            <w:noProof w:val="0"/>
          </w:rPr>
          <w:t xml:space="preserve">anagement </w:t>
        </w:r>
        <w:r w:rsidR="00BB5DBE" w:rsidRPr="00F5113B">
          <w:rPr>
            <w:rFonts w:asciiTheme="majorBidi" w:hAnsiTheme="majorBidi" w:cstheme="majorBidi"/>
            <w:bCs/>
            <w:noProof w:val="0"/>
          </w:rPr>
          <w:t>T</w:t>
        </w:r>
        <w:r w:rsidRPr="00F5113B">
          <w:rPr>
            <w:rFonts w:asciiTheme="majorBidi" w:hAnsiTheme="majorBidi" w:cstheme="majorBidi"/>
            <w:bCs/>
            <w:noProof w:val="0"/>
          </w:rPr>
          <w:t>ool</w:t>
        </w:r>
      </w:ins>
      <w:r w:rsidRPr="00F5113B">
        <w:rPr>
          <w:rFonts w:asciiTheme="majorBidi" w:hAnsiTheme="majorBidi" w:cstheme="majorBidi"/>
          <w:bCs/>
          <w:noProof w:val="0"/>
        </w:rPr>
        <w:t xml:space="preserve"> for the State of Israel </w:t>
      </w:r>
      <w:r w:rsidR="009318AB" w:rsidRPr="00F5113B">
        <w:rPr>
          <w:rFonts w:asciiTheme="majorBidi" w:hAnsiTheme="majorBidi" w:cstheme="majorBidi"/>
          <w:bCs/>
          <w:noProof w:val="0"/>
        </w:rPr>
        <w:t xml:space="preserve">and </w:t>
      </w:r>
      <w:r w:rsidRPr="00F5113B">
        <w:rPr>
          <w:rFonts w:asciiTheme="majorBidi" w:hAnsiTheme="majorBidi" w:cstheme="majorBidi"/>
          <w:bCs/>
          <w:noProof w:val="0"/>
        </w:rPr>
        <w:t>its medical institutions and organizations.</w:t>
      </w:r>
    </w:p>
    <w:p w:rsidR="00A80B29" w:rsidRPr="00F5113B" w:rsidRDefault="00A80B29" w:rsidP="00BB5DB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The Ministry</w:t>
      </w:r>
      <w:del w:id="51" w:author="MOH" w:date="2013-11-22T10:07:00Z">
        <w:r w:rsidRPr="007214CD">
          <w:rPr>
            <w:rFonts w:asciiTheme="majorBidi" w:hAnsiTheme="majorBidi" w:cstheme="majorBidi"/>
            <w:bCs/>
            <w:noProof w:val="0"/>
          </w:rPr>
          <w:delText xml:space="preserve"> of Health</w:delText>
        </w:r>
      </w:del>
      <w:r w:rsidRPr="00F5113B">
        <w:rPr>
          <w:rFonts w:asciiTheme="majorBidi" w:hAnsiTheme="majorBidi" w:cstheme="majorBidi"/>
          <w:bCs/>
          <w:noProof w:val="0"/>
        </w:rPr>
        <w:t xml:space="preserve"> wishes to unite and improve the national coding language for medical terms in the State of Israel and to streamline the service given to the </w:t>
      </w:r>
      <w:r w:rsidR="009318AB" w:rsidRPr="00F5113B">
        <w:rPr>
          <w:rFonts w:asciiTheme="majorBidi" w:hAnsiTheme="majorBidi" w:cstheme="majorBidi"/>
          <w:bCs/>
          <w:noProof w:val="0"/>
        </w:rPr>
        <w:t>medical organizations in this respect</w:t>
      </w:r>
      <w:r w:rsidRPr="00F5113B">
        <w:rPr>
          <w:rFonts w:asciiTheme="majorBidi" w:hAnsiTheme="majorBidi" w:cstheme="majorBidi"/>
          <w:bCs/>
          <w:noProof w:val="0"/>
        </w:rPr>
        <w:t xml:space="preserve">. In addition, the Ministry </w:t>
      </w:r>
      <w:r w:rsidR="009318AB" w:rsidRPr="00F5113B">
        <w:rPr>
          <w:rFonts w:asciiTheme="majorBidi" w:hAnsiTheme="majorBidi" w:cstheme="majorBidi"/>
          <w:bCs/>
          <w:noProof w:val="0"/>
        </w:rPr>
        <w:t xml:space="preserve">wishes to use </w:t>
      </w:r>
      <w:r w:rsidR="008C5CAD" w:rsidRPr="00F5113B">
        <w:rPr>
          <w:rFonts w:asciiTheme="majorBidi" w:hAnsiTheme="majorBidi" w:cstheme="majorBidi"/>
          <w:bCs/>
          <w:noProof w:val="0"/>
        </w:rPr>
        <w:t>the</w:t>
      </w:r>
      <w:r w:rsidRPr="00F5113B">
        <w:rPr>
          <w:rFonts w:asciiTheme="majorBidi" w:hAnsiTheme="majorBidi" w:cstheme="majorBidi"/>
          <w:bCs/>
          <w:noProof w:val="0"/>
        </w:rPr>
        <w:t xml:space="preserve"> proposed tool </w:t>
      </w:r>
      <w:r w:rsidR="009318AB" w:rsidRPr="00F5113B">
        <w:rPr>
          <w:rFonts w:asciiTheme="majorBidi" w:hAnsiTheme="majorBidi" w:cstheme="majorBidi"/>
          <w:bCs/>
          <w:noProof w:val="0"/>
        </w:rPr>
        <w:t>as a</w:t>
      </w:r>
      <w:r w:rsidRPr="00F5113B">
        <w:rPr>
          <w:rFonts w:asciiTheme="majorBidi" w:hAnsiTheme="majorBidi" w:cstheme="majorBidi"/>
          <w:bCs/>
          <w:noProof w:val="0"/>
        </w:rPr>
        <w:t xml:space="preserve"> solution for the management of catalog</w:t>
      </w:r>
      <w:r w:rsidR="009318AB" w:rsidRPr="00F5113B">
        <w:rPr>
          <w:rFonts w:asciiTheme="majorBidi" w:hAnsiTheme="majorBidi" w:cstheme="majorBidi"/>
          <w:bCs/>
          <w:noProof w:val="0"/>
        </w:rPr>
        <w:t>ue</w:t>
      </w:r>
      <w:r w:rsidRPr="00F5113B">
        <w:rPr>
          <w:rFonts w:asciiTheme="majorBidi" w:hAnsiTheme="majorBidi" w:cstheme="majorBidi"/>
          <w:bCs/>
          <w:noProof w:val="0"/>
        </w:rPr>
        <w:t>s in the health area based on</w:t>
      </w:r>
      <w:r w:rsidR="00E65D3D" w:rsidRPr="00F5113B">
        <w:rPr>
          <w:rFonts w:asciiTheme="majorBidi" w:hAnsiTheme="majorBidi" w:cstheme="majorBidi"/>
          <w:bCs/>
          <w:noProof w:val="0"/>
        </w:rPr>
        <w:t xml:space="preserve"> the same platform.</w:t>
      </w:r>
    </w:p>
    <w:p w:rsidR="00E65D3D" w:rsidRPr="00F5113B" w:rsidRDefault="00E65D3D" w:rsidP="00BB5DB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The Ministry</w:t>
      </w:r>
      <w:del w:id="52" w:author="MOH" w:date="2013-11-22T10:07:00Z">
        <w:r w:rsidRPr="007214CD">
          <w:rPr>
            <w:rFonts w:asciiTheme="majorBidi" w:hAnsiTheme="majorBidi" w:cstheme="majorBidi"/>
            <w:bCs/>
            <w:noProof w:val="0"/>
          </w:rPr>
          <w:delText xml:space="preserve"> of Health</w:delText>
        </w:r>
      </w:del>
      <w:r w:rsidRPr="00F5113B">
        <w:rPr>
          <w:rFonts w:asciiTheme="majorBidi" w:hAnsiTheme="majorBidi" w:cstheme="majorBidi"/>
          <w:bCs/>
          <w:noProof w:val="0"/>
        </w:rPr>
        <w:t xml:space="preserve"> </w:t>
      </w:r>
      <w:r w:rsidR="009318AB" w:rsidRPr="00F5113B">
        <w:rPr>
          <w:rFonts w:asciiTheme="majorBidi" w:hAnsiTheme="majorBidi" w:cstheme="majorBidi"/>
          <w:bCs/>
          <w:noProof w:val="0"/>
        </w:rPr>
        <w:t>owns</w:t>
      </w:r>
      <w:r w:rsidRPr="00F5113B">
        <w:rPr>
          <w:rFonts w:asciiTheme="majorBidi" w:hAnsiTheme="majorBidi" w:cstheme="majorBidi"/>
          <w:bCs/>
          <w:noProof w:val="0"/>
        </w:rPr>
        <w:t xml:space="preserve"> various types of medical institutions. The Ministry reserves the right to operate the system in part and/or in all of the institutions and </w:t>
      </w:r>
      <w:r w:rsidR="009318AB" w:rsidRPr="00F5113B">
        <w:rPr>
          <w:rFonts w:asciiTheme="majorBidi" w:hAnsiTheme="majorBidi" w:cstheme="majorBidi"/>
          <w:bCs/>
          <w:noProof w:val="0"/>
        </w:rPr>
        <w:t>to</w:t>
      </w:r>
      <w:r w:rsidRPr="00F5113B">
        <w:rPr>
          <w:rFonts w:asciiTheme="majorBidi" w:hAnsiTheme="majorBidi" w:cstheme="majorBidi"/>
          <w:bCs/>
          <w:noProof w:val="0"/>
        </w:rPr>
        <w:t xml:space="preserve"> expand the use of said system to additional medical institutions</w:t>
      </w:r>
      <w:r w:rsidR="009318AB" w:rsidRPr="00F5113B">
        <w:rPr>
          <w:rFonts w:asciiTheme="majorBidi" w:hAnsiTheme="majorBidi" w:cstheme="majorBidi"/>
          <w:bCs/>
          <w:noProof w:val="0"/>
        </w:rPr>
        <w:t xml:space="preserve"> in the State of Israel</w:t>
      </w:r>
      <w:r w:rsidRPr="00F5113B">
        <w:rPr>
          <w:rFonts w:asciiTheme="majorBidi" w:hAnsiTheme="majorBidi" w:cstheme="majorBidi"/>
          <w:bCs/>
          <w:noProof w:val="0"/>
        </w:rPr>
        <w:t>.</w:t>
      </w:r>
    </w:p>
    <w:p w:rsidR="00E65D3D" w:rsidRPr="00F5113B" w:rsidRDefault="00E65D3D" w:rsidP="00BB5DB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Ministry reserves the right to cancel the </w:t>
      </w:r>
      <w:del w:id="53" w:author="MOH" w:date="2013-11-22T10:07:00Z">
        <w:r w:rsidRPr="007214CD">
          <w:rPr>
            <w:rFonts w:asciiTheme="majorBidi" w:hAnsiTheme="majorBidi" w:cstheme="majorBidi"/>
            <w:bCs/>
            <w:noProof w:val="0"/>
          </w:rPr>
          <w:delText>tender</w:delText>
        </w:r>
      </w:del>
      <w:ins w:id="54" w:author="MOH" w:date="2013-11-22T10:07:00Z">
        <w:r w:rsidR="00BB5DBE" w:rsidRPr="00F5113B">
          <w:rPr>
            <w:rFonts w:asciiTheme="majorBidi" w:hAnsiTheme="majorBidi" w:cstheme="majorBidi"/>
            <w:bCs/>
            <w:noProof w:val="0"/>
          </w:rPr>
          <w:t>T</w:t>
        </w:r>
        <w:r w:rsidRPr="00F5113B">
          <w:rPr>
            <w:rFonts w:asciiTheme="majorBidi" w:hAnsiTheme="majorBidi" w:cstheme="majorBidi"/>
            <w:bCs/>
            <w:noProof w:val="0"/>
          </w:rPr>
          <w:t>ender</w:t>
        </w:r>
      </w:ins>
      <w:r w:rsidRPr="00F5113B">
        <w:rPr>
          <w:rFonts w:asciiTheme="majorBidi" w:hAnsiTheme="majorBidi" w:cstheme="majorBidi"/>
          <w:bCs/>
          <w:noProof w:val="0"/>
        </w:rPr>
        <w:t xml:space="preserve"> subject to provision 7.4.18 of the Takam (Finance and Economy</w:t>
      </w:r>
      <w:r w:rsidR="009318AB" w:rsidRPr="00F5113B">
        <w:rPr>
          <w:rFonts w:asciiTheme="majorBidi" w:hAnsiTheme="majorBidi" w:cstheme="majorBidi"/>
          <w:bCs/>
          <w:noProof w:val="0"/>
        </w:rPr>
        <w:t xml:space="preserve"> </w:t>
      </w:r>
      <w:r w:rsidR="006E6A8F" w:rsidRPr="00F5113B">
        <w:rPr>
          <w:rFonts w:asciiTheme="majorBidi" w:hAnsiTheme="majorBidi" w:cstheme="majorBidi"/>
          <w:bCs/>
          <w:noProof w:val="0"/>
        </w:rPr>
        <w:t xml:space="preserve">procedures </w:t>
      </w:r>
      <w:r w:rsidR="009318AB" w:rsidRPr="00F5113B">
        <w:rPr>
          <w:rFonts w:asciiTheme="majorBidi" w:hAnsiTheme="majorBidi" w:cstheme="majorBidi"/>
          <w:bCs/>
          <w:noProof w:val="0"/>
        </w:rPr>
        <w:t>direct</w:t>
      </w:r>
      <w:r w:rsidR="006E6A8F" w:rsidRPr="00F5113B">
        <w:rPr>
          <w:rFonts w:asciiTheme="majorBidi" w:hAnsiTheme="majorBidi" w:cstheme="majorBidi"/>
          <w:bCs/>
          <w:noProof w:val="0"/>
        </w:rPr>
        <w:t>ed by</w:t>
      </w:r>
      <w:r w:rsidR="009318AB" w:rsidRPr="00F5113B">
        <w:rPr>
          <w:rFonts w:asciiTheme="majorBidi" w:hAnsiTheme="majorBidi" w:cstheme="majorBidi"/>
          <w:bCs/>
          <w:noProof w:val="0"/>
        </w:rPr>
        <w:t xml:space="preserve"> the Israeli Ministry of Finance</w:t>
      </w:r>
      <w:r w:rsidRPr="00F5113B">
        <w:rPr>
          <w:rFonts w:asciiTheme="majorBidi" w:hAnsiTheme="majorBidi" w:cstheme="majorBidi"/>
          <w:bCs/>
          <w:noProof w:val="0"/>
        </w:rPr>
        <w:t>).</w:t>
      </w:r>
    </w:p>
    <w:p w:rsidR="00E65D3D" w:rsidRPr="00F5113B" w:rsidRDefault="00E65D3D" w:rsidP="00357DDE">
      <w:pPr>
        <w:tabs>
          <w:tab w:val="right" w:pos="1276"/>
        </w:tabs>
        <w:bidi w:val="0"/>
        <w:spacing w:before="0" w:after="120" w:line="240" w:lineRule="auto"/>
        <w:ind w:left="1276"/>
        <w:rPr>
          <w:rFonts w:asciiTheme="majorBidi" w:hAnsiTheme="majorBidi" w:cstheme="majorBidi"/>
          <w:bCs/>
          <w:noProof w:val="0"/>
        </w:rPr>
      </w:pPr>
    </w:p>
    <w:p w:rsidR="00E65D3D" w:rsidRPr="00F5113B" w:rsidRDefault="00E65D3D"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u w:val="single"/>
        </w:rPr>
        <w:t>Definitions</w:t>
      </w:r>
      <w:r w:rsidRPr="00F5113B">
        <w:rPr>
          <w:rFonts w:asciiTheme="majorBidi" w:hAnsiTheme="majorBidi" w:cstheme="majorBidi"/>
          <w:bCs/>
          <w:noProof w:val="0"/>
        </w:rPr>
        <w:t>:</w:t>
      </w:r>
    </w:p>
    <w:tbl>
      <w:tblPr>
        <w:tblW w:w="0" w:type="auto"/>
        <w:tblInd w:w="1276" w:type="dxa"/>
        <w:tblLook w:val="04A0" w:firstRow="1" w:lastRow="0" w:firstColumn="1" w:lastColumn="0" w:noHBand="0" w:noVBand="1"/>
      </w:tblPr>
      <w:tblGrid>
        <w:gridCol w:w="2660"/>
        <w:gridCol w:w="5634"/>
      </w:tblGrid>
      <w:tr w:rsidR="00A32CD8" w:rsidRPr="00F5113B" w:rsidTr="00A32CD8">
        <w:trPr>
          <w:ins w:id="55" w:author="MOH" w:date="2013-11-22T10:07:00Z"/>
        </w:trPr>
        <w:tc>
          <w:tcPr>
            <w:tcW w:w="2660" w:type="dxa"/>
            <w:shd w:val="clear" w:color="auto" w:fill="auto"/>
          </w:tcPr>
          <w:p w:rsidR="00A32CD8" w:rsidRPr="00F5113B" w:rsidRDefault="00A32CD8" w:rsidP="00357DDE">
            <w:pPr>
              <w:tabs>
                <w:tab w:val="right" w:pos="1276"/>
              </w:tabs>
              <w:bidi w:val="0"/>
              <w:spacing w:before="0" w:after="120" w:line="240" w:lineRule="auto"/>
              <w:jc w:val="left"/>
              <w:rPr>
                <w:ins w:id="56" w:author="MOH" w:date="2013-11-22T10:07:00Z"/>
                <w:rFonts w:asciiTheme="majorBidi" w:hAnsiTheme="majorBidi" w:cstheme="majorBidi"/>
                <w:b/>
                <w:noProof w:val="0"/>
              </w:rPr>
            </w:pPr>
            <w:ins w:id="57" w:author="MOH" w:date="2013-11-22T10:07:00Z">
              <w:r>
                <w:rPr>
                  <w:rFonts w:asciiTheme="majorBidi" w:hAnsiTheme="majorBidi" w:cstheme="majorBidi"/>
                  <w:b/>
                  <w:noProof w:val="0"/>
                </w:rPr>
                <w:t>Initial Set up</w:t>
              </w:r>
            </w:ins>
          </w:p>
        </w:tc>
        <w:tc>
          <w:tcPr>
            <w:tcW w:w="5634" w:type="dxa"/>
            <w:shd w:val="clear" w:color="auto" w:fill="auto"/>
          </w:tcPr>
          <w:p w:rsidR="00A32CD8" w:rsidRPr="00F5113B" w:rsidRDefault="00A32CD8" w:rsidP="00357DDE">
            <w:pPr>
              <w:tabs>
                <w:tab w:val="right" w:pos="1276"/>
              </w:tabs>
              <w:bidi w:val="0"/>
              <w:spacing w:before="0" w:after="120" w:line="240" w:lineRule="auto"/>
              <w:rPr>
                <w:ins w:id="58" w:author="MOH" w:date="2013-11-22T10:07:00Z"/>
                <w:rFonts w:asciiTheme="majorBidi" w:hAnsiTheme="majorBidi" w:cstheme="majorBidi"/>
                <w:bCs/>
                <w:noProof w:val="0"/>
              </w:rPr>
            </w:pPr>
            <w:ins w:id="59" w:author="MOH" w:date="2013-11-22T10:07:00Z">
              <w:r>
                <w:rPr>
                  <w:rFonts w:asciiTheme="majorBidi" w:hAnsiTheme="majorBidi" w:cstheme="majorBidi"/>
                  <w:bCs/>
                  <w:noProof w:val="0"/>
                </w:rPr>
                <w:t>shall have the meaning ascribed to it in Section 2.6.5 to the Tender.</w:t>
              </w:r>
            </w:ins>
          </w:p>
        </w:tc>
      </w:tr>
      <w:tr w:rsidR="00E65D3D" w:rsidRPr="00F5113B" w:rsidTr="00A32CD8">
        <w:tc>
          <w:tcPr>
            <w:tcW w:w="2660" w:type="dxa"/>
            <w:shd w:val="clear" w:color="auto" w:fill="auto"/>
          </w:tcPr>
          <w:p w:rsidR="00E65D3D" w:rsidRPr="00F5113B" w:rsidRDefault="00E65D3D" w:rsidP="00357DDE">
            <w:pPr>
              <w:tabs>
                <w:tab w:val="right" w:pos="1276"/>
              </w:tabs>
              <w:bidi w:val="0"/>
              <w:spacing w:before="0" w:after="120" w:line="240" w:lineRule="auto"/>
              <w:jc w:val="left"/>
              <w:rPr>
                <w:rFonts w:asciiTheme="majorBidi" w:hAnsiTheme="majorBidi" w:cstheme="majorBidi"/>
                <w:bCs/>
                <w:noProof w:val="0"/>
              </w:rPr>
            </w:pPr>
            <w:r w:rsidRPr="00F5113B">
              <w:rPr>
                <w:rFonts w:asciiTheme="majorBidi" w:hAnsiTheme="majorBidi" w:cstheme="majorBidi"/>
                <w:b/>
                <w:noProof w:val="0"/>
              </w:rPr>
              <w:t>The Client</w:t>
            </w:r>
            <w:r w:rsidRPr="00F5113B">
              <w:rPr>
                <w:rFonts w:asciiTheme="majorBidi" w:hAnsiTheme="majorBidi" w:cstheme="majorBidi"/>
                <w:bCs/>
                <w:noProof w:val="0"/>
              </w:rPr>
              <w:t xml:space="preserve"> - </w:t>
            </w:r>
          </w:p>
        </w:tc>
        <w:tc>
          <w:tcPr>
            <w:tcW w:w="5634" w:type="dxa"/>
            <w:shd w:val="clear" w:color="auto" w:fill="auto"/>
          </w:tcPr>
          <w:p w:rsidR="00E65D3D" w:rsidRPr="00F5113B" w:rsidRDefault="008C5CAD"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t</w:t>
            </w:r>
            <w:r w:rsidR="00E65D3D" w:rsidRPr="00F5113B">
              <w:rPr>
                <w:rFonts w:asciiTheme="majorBidi" w:hAnsiTheme="majorBidi" w:cstheme="majorBidi"/>
                <w:bCs/>
                <w:noProof w:val="0"/>
              </w:rPr>
              <w:t xml:space="preserve">he Ministry of Health (the Ministry), the </w:t>
            </w:r>
            <w:r w:rsidR="009318AB" w:rsidRPr="00F5113B">
              <w:rPr>
                <w:rFonts w:asciiTheme="majorBidi" w:hAnsiTheme="majorBidi" w:cstheme="majorBidi"/>
                <w:bCs/>
                <w:noProof w:val="0"/>
              </w:rPr>
              <w:t xml:space="preserve">Information Systems </w:t>
            </w:r>
            <w:r w:rsidR="00E65D3D" w:rsidRPr="00F5113B">
              <w:rPr>
                <w:rFonts w:asciiTheme="majorBidi" w:hAnsiTheme="majorBidi" w:cstheme="majorBidi"/>
                <w:bCs/>
                <w:noProof w:val="0"/>
              </w:rPr>
              <w:t>Department</w:t>
            </w:r>
            <w:ins w:id="60" w:author="MOH" w:date="2013-11-22T10:07:00Z">
              <w:r w:rsidR="00BB5DBE" w:rsidRPr="00F5113B">
                <w:rPr>
                  <w:rFonts w:asciiTheme="majorBidi" w:hAnsiTheme="majorBidi" w:cstheme="majorBidi"/>
                  <w:bCs/>
                  <w:noProof w:val="0"/>
                </w:rPr>
                <w:t>.</w:t>
              </w:r>
            </w:ins>
          </w:p>
        </w:tc>
      </w:tr>
      <w:tr w:rsidR="008C5CAD" w:rsidRPr="00F5113B" w:rsidTr="00A32CD8">
        <w:tc>
          <w:tcPr>
            <w:tcW w:w="2660" w:type="dxa"/>
            <w:shd w:val="clear" w:color="auto" w:fill="auto"/>
          </w:tcPr>
          <w:p w:rsidR="008C5CAD" w:rsidRPr="00F5113B" w:rsidRDefault="008C5CAD"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The Tender - </w:t>
            </w:r>
          </w:p>
        </w:tc>
        <w:tc>
          <w:tcPr>
            <w:tcW w:w="5634" w:type="dxa"/>
            <w:shd w:val="clear" w:color="auto" w:fill="auto"/>
          </w:tcPr>
          <w:p w:rsidR="008C5CAD" w:rsidRPr="00F5113B" w:rsidRDefault="008C5CAD"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this request for </w:t>
            </w:r>
            <w:r w:rsidR="000C7CE9" w:rsidRPr="00F5113B">
              <w:rPr>
                <w:rFonts w:asciiTheme="majorBidi" w:hAnsiTheme="majorBidi" w:cstheme="majorBidi"/>
                <w:bCs/>
                <w:noProof w:val="0"/>
              </w:rPr>
              <w:t>bids</w:t>
            </w:r>
            <w:r w:rsidRPr="00F5113B">
              <w:rPr>
                <w:rFonts w:asciiTheme="majorBidi" w:hAnsiTheme="majorBidi" w:cstheme="majorBidi"/>
                <w:bCs/>
                <w:noProof w:val="0"/>
              </w:rPr>
              <w:t xml:space="preserve"> </w:t>
            </w:r>
            <w:r w:rsidR="009318AB" w:rsidRPr="00F5113B">
              <w:rPr>
                <w:rFonts w:asciiTheme="majorBidi" w:hAnsiTheme="majorBidi" w:cstheme="majorBidi"/>
                <w:bCs/>
                <w:noProof w:val="0"/>
              </w:rPr>
              <w:t xml:space="preserve">including </w:t>
            </w:r>
            <w:r w:rsidRPr="00F5113B">
              <w:rPr>
                <w:rFonts w:asciiTheme="majorBidi" w:hAnsiTheme="majorBidi" w:cstheme="majorBidi"/>
                <w:bCs/>
                <w:noProof w:val="0"/>
              </w:rPr>
              <w:t xml:space="preserve">all of its parts and </w:t>
            </w:r>
            <w:r w:rsidR="006D1994" w:rsidRPr="00F5113B">
              <w:rPr>
                <w:rFonts w:asciiTheme="majorBidi" w:hAnsiTheme="majorBidi" w:cstheme="majorBidi"/>
                <w:bCs/>
                <w:noProof w:val="0"/>
              </w:rPr>
              <w:t>appendices</w:t>
            </w:r>
            <w:ins w:id="61" w:author="MOH" w:date="2013-11-22T10:07:00Z">
              <w:r w:rsidR="00BB5DBE" w:rsidRPr="00F5113B">
                <w:rPr>
                  <w:rFonts w:asciiTheme="majorBidi" w:hAnsiTheme="majorBidi" w:cstheme="majorBidi"/>
                  <w:bCs/>
                  <w:noProof w:val="0"/>
                </w:rPr>
                <w:t>.</w:t>
              </w:r>
            </w:ins>
          </w:p>
        </w:tc>
      </w:tr>
      <w:tr w:rsidR="008C5CAD" w:rsidRPr="00F5113B" w:rsidTr="00A32CD8">
        <w:tc>
          <w:tcPr>
            <w:tcW w:w="2660" w:type="dxa"/>
            <w:shd w:val="clear" w:color="auto" w:fill="auto"/>
          </w:tcPr>
          <w:p w:rsidR="008C5CAD" w:rsidRPr="00F5113B" w:rsidRDefault="008C5CAD"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The Bidder - </w:t>
            </w:r>
          </w:p>
        </w:tc>
        <w:tc>
          <w:tcPr>
            <w:tcW w:w="5634" w:type="dxa"/>
            <w:shd w:val="clear" w:color="auto" w:fill="auto"/>
          </w:tcPr>
          <w:p w:rsidR="008C5CAD" w:rsidRPr="00F5113B" w:rsidRDefault="000C7CE9" w:rsidP="00BB5DB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a company submitting a </w:t>
            </w:r>
            <w:del w:id="62" w:author="MOH" w:date="2013-11-22T10:07:00Z">
              <w:r w:rsidRPr="007214CD">
                <w:rPr>
                  <w:rFonts w:asciiTheme="majorBidi" w:hAnsiTheme="majorBidi" w:cstheme="majorBidi"/>
                  <w:bCs/>
                  <w:noProof w:val="0"/>
                </w:rPr>
                <w:delText>bid</w:delText>
              </w:r>
            </w:del>
            <w:ins w:id="63" w:author="MOH" w:date="2013-11-22T10:07:00Z">
              <w:r w:rsidR="00BB5DBE" w:rsidRPr="00F5113B">
                <w:rPr>
                  <w:rFonts w:asciiTheme="majorBidi" w:hAnsiTheme="majorBidi" w:cstheme="majorBidi"/>
                  <w:bCs/>
                  <w:noProof w:val="0"/>
                </w:rPr>
                <w:t>B</w:t>
              </w:r>
              <w:r w:rsidRPr="00F5113B">
                <w:rPr>
                  <w:rFonts w:asciiTheme="majorBidi" w:hAnsiTheme="majorBidi" w:cstheme="majorBidi"/>
                  <w:bCs/>
                  <w:noProof w:val="0"/>
                </w:rPr>
                <w:t>id</w:t>
              </w:r>
            </w:ins>
            <w:r w:rsidRPr="00F5113B">
              <w:rPr>
                <w:rFonts w:asciiTheme="majorBidi" w:hAnsiTheme="majorBidi" w:cstheme="majorBidi"/>
                <w:bCs/>
                <w:noProof w:val="0"/>
              </w:rPr>
              <w:t xml:space="preserve"> </w:t>
            </w:r>
            <w:r w:rsidR="008C5CAD" w:rsidRPr="00F5113B">
              <w:rPr>
                <w:rFonts w:asciiTheme="majorBidi" w:hAnsiTheme="majorBidi" w:cstheme="majorBidi"/>
                <w:bCs/>
                <w:noProof w:val="0"/>
              </w:rPr>
              <w:t>in this Tender</w:t>
            </w:r>
            <w:ins w:id="64" w:author="MOH" w:date="2013-11-22T10:07:00Z">
              <w:r w:rsidR="00BB5DBE" w:rsidRPr="00F5113B">
                <w:rPr>
                  <w:rFonts w:asciiTheme="majorBidi" w:hAnsiTheme="majorBidi" w:cstheme="majorBidi"/>
                  <w:bCs/>
                  <w:noProof w:val="0"/>
                </w:rPr>
                <w:t>.</w:t>
              </w:r>
            </w:ins>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The Bid</w:t>
            </w:r>
            <w:ins w:id="65" w:author="MOH" w:date="2013-11-22T10:07:00Z">
              <w:r w:rsidRPr="00F5113B">
                <w:rPr>
                  <w:rFonts w:asciiTheme="majorBidi" w:hAnsiTheme="majorBidi" w:cstheme="majorBidi"/>
                  <w:b/>
                  <w:noProof w:val="0"/>
                </w:rPr>
                <w:t>, Bid Response</w:t>
              </w:r>
            </w:ins>
            <w:r w:rsidRPr="00F5113B">
              <w:rPr>
                <w:rFonts w:asciiTheme="majorBidi" w:hAnsiTheme="majorBidi" w:cstheme="majorBidi"/>
                <w:b/>
                <w:noProof w:val="0"/>
              </w:rPr>
              <w:t xml:space="preserve"> - </w:t>
            </w:r>
          </w:p>
        </w:tc>
        <w:tc>
          <w:tcPr>
            <w:tcW w:w="5634" w:type="dxa"/>
            <w:shd w:val="clear" w:color="auto" w:fill="auto"/>
          </w:tcPr>
          <w:p w:rsidR="00BB5DBE" w:rsidRPr="00F5113B" w:rsidRDefault="008C5CAD" w:rsidP="00BB5DBE">
            <w:pPr>
              <w:tabs>
                <w:tab w:val="right" w:pos="1276"/>
              </w:tabs>
              <w:bidi w:val="0"/>
              <w:spacing w:before="0" w:after="120" w:line="240" w:lineRule="auto"/>
              <w:rPr>
                <w:rFonts w:asciiTheme="majorBidi" w:hAnsiTheme="majorBidi" w:cstheme="majorBidi"/>
                <w:bCs/>
                <w:noProof w:val="0"/>
              </w:rPr>
            </w:pPr>
            <w:del w:id="66" w:author="MOH" w:date="2013-11-22T10:07:00Z">
              <w:r w:rsidRPr="007214CD">
                <w:rPr>
                  <w:rFonts w:asciiTheme="majorBidi" w:hAnsiTheme="majorBidi" w:cstheme="majorBidi"/>
                  <w:bCs/>
                  <w:noProof w:val="0"/>
                </w:rPr>
                <w:delText xml:space="preserve">the </w:delText>
              </w:r>
              <w:r w:rsidR="000C7CE9" w:rsidRPr="007214CD">
                <w:rPr>
                  <w:rFonts w:asciiTheme="majorBidi" w:hAnsiTheme="majorBidi" w:cstheme="majorBidi"/>
                  <w:bCs/>
                  <w:noProof w:val="0"/>
                </w:rPr>
                <w:delText>bids</w:delText>
              </w:r>
            </w:del>
            <w:ins w:id="67" w:author="MOH" w:date="2013-11-22T10:07:00Z">
              <w:r w:rsidR="00BB5DBE" w:rsidRPr="00F5113B">
                <w:rPr>
                  <w:rFonts w:asciiTheme="majorBidi" w:hAnsiTheme="majorBidi" w:cstheme="majorBidi"/>
                  <w:bCs/>
                  <w:noProof w:val="0"/>
                </w:rPr>
                <w:t>shall mean any Bid as submitted by a Bidder along with all its appendices, forms and any other clarifications that shall be submitted subject to the Tender's Committee request. The Bids</w:t>
              </w:r>
            </w:ins>
            <w:r w:rsidR="00BB5DBE" w:rsidRPr="00F5113B">
              <w:rPr>
                <w:rFonts w:asciiTheme="majorBidi" w:hAnsiTheme="majorBidi" w:cstheme="majorBidi"/>
                <w:bCs/>
                <w:noProof w:val="0"/>
              </w:rPr>
              <w:t xml:space="preserve"> will be submitted within the Tender process according to the provisions and regulations of the </w:t>
            </w:r>
            <w:r w:rsidR="00BB5DBE" w:rsidRPr="00F5113B">
              <w:rPr>
                <w:rStyle w:val="affa"/>
                <w:rFonts w:asciiTheme="majorBidi" w:hAnsiTheme="majorBidi" w:cstheme="majorBidi"/>
                <w:i w:val="0"/>
                <w:iCs w:val="0"/>
                <w:shd w:val="clear" w:color="auto" w:fill="FFFFFF"/>
              </w:rPr>
              <w:t>Mandatory Tenders Law</w:t>
            </w:r>
            <w:r w:rsidR="00BB5DBE" w:rsidRPr="00F5113B">
              <w:rPr>
                <w:rFonts w:asciiTheme="majorBidi" w:hAnsiTheme="majorBidi" w:cstheme="majorBidi"/>
                <w:shd w:val="clear" w:color="auto" w:fill="FFFFFF"/>
              </w:rPr>
              <w:t>, 5752</w:t>
            </w:r>
            <w:r w:rsidR="00BB5DBE" w:rsidRPr="00F5113B">
              <w:rPr>
                <w:rFonts w:asciiTheme="majorBidi" w:hAnsiTheme="majorBidi" w:cstheme="majorBidi"/>
                <w:bCs/>
                <w:noProof w:val="0"/>
              </w:rPr>
              <w:t xml:space="preserve"> – 1992, and the provisions of the Takam</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The Committee</w:t>
            </w:r>
            <w:ins w:id="68" w:author="MOH" w:date="2013-11-22T10:07:00Z">
              <w:r w:rsidRPr="00F5113B">
                <w:rPr>
                  <w:rFonts w:asciiTheme="majorBidi" w:hAnsiTheme="majorBidi" w:cstheme="majorBidi"/>
                  <w:b/>
                  <w:noProof w:val="0"/>
                </w:rPr>
                <w:t>, The Tender Committee</w:t>
              </w:r>
            </w:ins>
            <w:r w:rsidRPr="00F5113B">
              <w:rPr>
                <w:rFonts w:asciiTheme="majorBidi" w:hAnsiTheme="majorBidi" w:cstheme="majorBidi"/>
                <w:b/>
                <w:noProof w:val="0"/>
              </w:rPr>
              <w:t xml:space="preserve">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the Automatic Data Processing (ADP) Tender Committee at the Ministry of Health</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"Off the Shelf" Product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software system operating at more than one client for at least three years</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Supplier’s Project Manager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an employee on behalf of the Bidder who will manage the Bidder’s work</w:t>
            </w:r>
            <w:ins w:id="69" w:author="MOH" w:date="2013-11-22T10:07:00Z">
              <w:r w:rsidRPr="00F5113B">
                <w:rPr>
                  <w:rFonts w:asciiTheme="majorBidi" w:hAnsiTheme="majorBidi" w:cstheme="majorBidi"/>
                  <w:bCs/>
                  <w:noProof w:val="0"/>
                </w:rPr>
                <w:t>.</w:t>
              </w:r>
            </w:ins>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Ministry’s Project Manager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an employee on behalf of the Ministry who will manage the Ministry’s work in respect to this Tender</w:t>
            </w:r>
            <w:ins w:id="70" w:author="MOH" w:date="2013-11-22T10:07:00Z">
              <w:r w:rsidRPr="00F5113B">
                <w:rPr>
                  <w:rFonts w:asciiTheme="majorBidi" w:hAnsiTheme="majorBidi" w:cstheme="majorBidi"/>
                  <w:bCs/>
                  <w:noProof w:val="0"/>
                </w:rPr>
                <w:t>.</w:t>
              </w:r>
            </w:ins>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The </w:t>
            </w:r>
            <w:del w:id="71" w:author="MOH" w:date="2013-11-22T10:07:00Z">
              <w:r w:rsidR="008C5CAD" w:rsidRPr="007214CD">
                <w:rPr>
                  <w:rFonts w:asciiTheme="majorBidi" w:hAnsiTheme="majorBidi" w:cstheme="majorBidi"/>
                  <w:b/>
                  <w:noProof w:val="0"/>
                </w:rPr>
                <w:delText>Service</w:delText>
              </w:r>
            </w:del>
            <w:ins w:id="72" w:author="MOH" w:date="2013-11-22T10:07:00Z">
              <w:r w:rsidRPr="00F5113B">
                <w:rPr>
                  <w:rFonts w:asciiTheme="majorBidi" w:hAnsiTheme="majorBidi" w:cstheme="majorBidi"/>
                  <w:b/>
                  <w:noProof w:val="0"/>
                </w:rPr>
                <w:t>Services</w:t>
              </w:r>
            </w:ins>
            <w:r w:rsidRPr="00F5113B">
              <w:rPr>
                <w:rFonts w:asciiTheme="majorBidi" w:hAnsiTheme="majorBidi" w:cstheme="majorBidi"/>
                <w:b/>
                <w:noProof w:val="0"/>
              </w:rPr>
              <w:t xml:space="preserve"> - </w:t>
            </w:r>
          </w:p>
        </w:tc>
        <w:tc>
          <w:tcPr>
            <w:tcW w:w="5634" w:type="dxa"/>
            <w:shd w:val="clear" w:color="auto" w:fill="auto"/>
          </w:tcPr>
          <w:p w:rsidR="00BB5DBE" w:rsidRPr="00F5113B" w:rsidRDefault="00BB5DBE" w:rsidP="00BB5DBE">
            <w:pPr>
              <w:tabs>
                <w:tab w:val="right" w:pos="1276"/>
              </w:tabs>
              <w:bidi w:val="0"/>
              <w:spacing w:before="0" w:after="120" w:line="240" w:lineRule="auto"/>
              <w:rPr>
                <w:rFonts w:asciiTheme="majorBidi" w:hAnsiTheme="majorBidi" w:cstheme="majorBidi"/>
                <w:bCs/>
                <w:noProof w:val="0"/>
              </w:rPr>
            </w:pPr>
            <w:ins w:id="73" w:author="MOH" w:date="2013-11-22T10:07:00Z">
              <w:r w:rsidRPr="00F5113B">
                <w:rPr>
                  <w:rFonts w:asciiTheme="majorBidi" w:hAnsiTheme="majorBidi" w:cstheme="majorBidi"/>
                  <w:bCs/>
                  <w:noProof w:val="0"/>
                </w:rPr>
                <w:t xml:space="preserve">shall have the meaning ascribed to the Service in Section 0, i.e., </w:t>
              </w:r>
            </w:ins>
            <w:r w:rsidRPr="00F5113B">
              <w:rPr>
                <w:rFonts w:asciiTheme="majorBidi" w:hAnsiTheme="majorBidi" w:cstheme="majorBidi"/>
                <w:bCs/>
                <w:noProof w:val="0"/>
              </w:rPr>
              <w:t>the overall activity required from the Bidder</w:t>
            </w:r>
            <w:ins w:id="74" w:author="MOH" w:date="2013-11-22T10:07:00Z">
              <w:r w:rsidRPr="00F5113B">
                <w:rPr>
                  <w:rFonts w:asciiTheme="majorBidi" w:hAnsiTheme="majorBidi" w:cstheme="majorBidi"/>
                  <w:bCs/>
                  <w:noProof w:val="0"/>
                </w:rPr>
                <w:t xml:space="preserve"> under this Tender. </w:t>
              </w:r>
            </w:ins>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The Service provider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any person working with the Ministry on behalf of the Bidder</w:t>
            </w:r>
            <w:ins w:id="75" w:author="MOH" w:date="2013-11-22T10:07:00Z">
              <w:r w:rsidRPr="00F5113B">
                <w:rPr>
                  <w:rFonts w:asciiTheme="majorBidi" w:hAnsiTheme="majorBidi" w:cstheme="majorBidi"/>
                  <w:bCs/>
                  <w:noProof w:val="0"/>
                </w:rPr>
                <w:t>.</w:t>
              </w:r>
            </w:ins>
          </w:p>
        </w:tc>
      </w:tr>
      <w:tr w:rsidR="00BB5DBE" w:rsidRPr="00F5113B" w:rsidTr="00A32CD8">
        <w:tc>
          <w:tcPr>
            <w:tcW w:w="2660" w:type="dxa"/>
            <w:shd w:val="clear" w:color="auto" w:fill="auto"/>
          </w:tcPr>
          <w:p w:rsidR="00BB5DBE" w:rsidRPr="00F5113B" w:rsidRDefault="00BB5DBE" w:rsidP="00357DDE">
            <w:pPr>
              <w:pageBreakBefore/>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lastRenderedPageBreak/>
              <w:t>Winning Supplier</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Bidder whose Bid meets the threshold requirements and the quality in the Tender and whose Bid was selected by the Ministry as the winning Bid (also "Supplier" or "The Company" or "The winner")</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Second Qualified Supplier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supplier whose Bid came in second in the final score</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 xml:space="preserve">Future Developments - </w:t>
            </w:r>
          </w:p>
        </w:tc>
        <w:tc>
          <w:tcPr>
            <w:tcW w:w="5634" w:type="dxa"/>
            <w:shd w:val="clear" w:color="auto" w:fill="auto"/>
          </w:tcPr>
          <w:p w:rsidR="00BB5DBE" w:rsidRPr="00F5113B" w:rsidRDefault="00BB5DBE"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any change/ improvement and/or development and/or adjustment and/or conversion that will be made to the Shelf Product, whether at the request of the Client or as part of the maintenance of the product</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noProof w:val="0"/>
              </w:rPr>
            </w:pPr>
            <w:r w:rsidRPr="00F5113B">
              <w:rPr>
                <w:rFonts w:asciiTheme="majorBidi" w:hAnsiTheme="majorBidi" w:cstheme="majorBidi"/>
                <w:b/>
                <w:noProof w:val="0"/>
              </w:rPr>
              <w:t>ICD</w:t>
            </w:r>
          </w:p>
        </w:tc>
        <w:tc>
          <w:tcPr>
            <w:tcW w:w="5634" w:type="dxa"/>
            <w:shd w:val="clear" w:color="auto" w:fill="auto"/>
          </w:tcPr>
          <w:p w:rsidR="00BB5DBE" w:rsidRPr="00F5113B" w:rsidRDefault="00BB5DBE" w:rsidP="00357DDE">
            <w:pPr>
              <w:tabs>
                <w:tab w:val="right" w:pos="5364"/>
              </w:tabs>
              <w:bidi w:val="0"/>
              <w:spacing w:before="0" w:after="120" w:line="240" w:lineRule="auto"/>
              <w:rPr>
                <w:rFonts w:asciiTheme="majorBidi" w:hAnsiTheme="majorBidi" w:cstheme="majorBidi"/>
                <w:bCs/>
                <w:noProof w:val="0"/>
                <w:szCs w:val="22"/>
              </w:rPr>
            </w:pPr>
            <w:r w:rsidRPr="00F5113B">
              <w:rPr>
                <w:rFonts w:asciiTheme="majorBidi" w:hAnsiTheme="majorBidi" w:cstheme="majorBidi"/>
                <w:szCs w:val="22"/>
              </w:rPr>
              <w:t xml:space="preserve">The </w:t>
            </w:r>
            <w:r w:rsidRPr="00F5113B">
              <w:rPr>
                <w:rFonts w:asciiTheme="majorBidi" w:hAnsiTheme="majorBidi" w:cstheme="majorBidi"/>
                <w:b/>
                <w:bCs/>
                <w:szCs w:val="22"/>
              </w:rPr>
              <w:t>International Classification of Diseases</w:t>
            </w:r>
            <w:r w:rsidRPr="00F5113B">
              <w:rPr>
                <w:rFonts w:asciiTheme="majorBidi" w:hAnsiTheme="majorBidi" w:cstheme="majorBidi"/>
                <w:szCs w:val="22"/>
              </w:rPr>
              <w:t xml:space="preserve"> </w:t>
            </w:r>
            <w:r w:rsidRPr="00F5113B">
              <w:rPr>
                <w:rFonts w:asciiTheme="majorBidi" w:hAnsiTheme="majorBidi" w:cstheme="majorBidi"/>
                <w:b/>
                <w:bCs/>
                <w:szCs w:val="22"/>
              </w:rPr>
              <w:t>(ICD)</w:t>
            </w:r>
            <w:r w:rsidRPr="00F5113B">
              <w:rPr>
                <w:rFonts w:asciiTheme="majorBidi" w:hAnsiTheme="majorBidi" w:cstheme="majorBidi"/>
                <w:szCs w:val="22"/>
              </w:rPr>
              <w:t xml:space="preserve"> is the standard reporting tool for epidemiology, health management and clinical purposes. This includes the analysis of the general health situation of population groups. It is used to monitor the incidence and prevalence of diseases and other health problems</w:t>
            </w:r>
            <w:r w:rsidRPr="00F5113B">
              <w:rPr>
                <w:rFonts w:asciiTheme="majorBidi" w:hAnsiTheme="majorBidi" w:cstheme="majorBidi"/>
                <w:bCs/>
                <w:noProof w:val="0"/>
                <w:szCs w:val="22"/>
              </w:rPr>
              <w:t>.</w:t>
            </w:r>
          </w:p>
          <w:p w:rsidR="00BB5DBE" w:rsidRPr="00F5113B" w:rsidRDefault="00BB5DBE" w:rsidP="00357DDE">
            <w:pPr>
              <w:pStyle w:val="Default"/>
              <w:tabs>
                <w:tab w:val="right" w:pos="5364"/>
              </w:tabs>
              <w:spacing w:after="120"/>
              <w:jc w:val="both"/>
              <w:rPr>
                <w:rFonts w:asciiTheme="majorBidi" w:hAnsiTheme="majorBidi" w:cstheme="majorBidi"/>
                <w:color w:val="auto"/>
                <w:sz w:val="22"/>
                <w:szCs w:val="22"/>
              </w:rPr>
            </w:pPr>
            <w:r w:rsidRPr="00F5113B">
              <w:rPr>
                <w:rFonts w:asciiTheme="majorBidi" w:hAnsiTheme="majorBidi" w:cstheme="majorBidi"/>
                <w:color w:val="auto"/>
                <w:sz w:val="22"/>
                <w:szCs w:val="22"/>
              </w:rPr>
              <w:t>It is used to classify diseases and other health problems recorded on many types of health and vital records including death certificates and health records.</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noProof w:val="0"/>
              </w:rPr>
            </w:pPr>
            <w:r w:rsidRPr="00F5113B">
              <w:rPr>
                <w:rFonts w:asciiTheme="majorBidi" w:hAnsiTheme="majorBidi" w:cstheme="majorBidi"/>
                <w:b/>
                <w:bCs/>
              </w:rPr>
              <w:t>Requesting Parties</w:t>
            </w:r>
          </w:p>
        </w:tc>
        <w:tc>
          <w:tcPr>
            <w:tcW w:w="5634" w:type="dxa"/>
            <w:shd w:val="clear" w:color="auto" w:fill="auto"/>
          </w:tcPr>
          <w:p w:rsidR="00BB5DBE" w:rsidRPr="00F5113B" w:rsidRDefault="00BB5DBE" w:rsidP="00357DDE">
            <w:pPr>
              <w:tabs>
                <w:tab w:val="right" w:pos="5364"/>
              </w:tabs>
              <w:bidi w:val="0"/>
              <w:spacing w:before="0" w:after="120" w:line="240" w:lineRule="auto"/>
              <w:rPr>
                <w:rFonts w:asciiTheme="majorBidi" w:hAnsiTheme="majorBidi" w:cstheme="majorBidi"/>
                <w:szCs w:val="22"/>
              </w:rPr>
            </w:pPr>
            <w:r w:rsidRPr="00F5113B">
              <w:rPr>
                <w:rFonts w:asciiTheme="majorBidi" w:hAnsiTheme="majorBidi" w:cstheme="majorBidi"/>
              </w:rPr>
              <w:t>The IHTS Project management as defined herein</w:t>
            </w:r>
            <w:r w:rsidRPr="00F5113B">
              <w:rPr>
                <w:rFonts w:asciiTheme="majorBidi" w:hAnsiTheme="majorBidi" w:cstheme="majorBidi"/>
                <w:szCs w:val="22"/>
              </w:rPr>
              <w:t>.</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RFI</w:t>
            </w:r>
          </w:p>
        </w:tc>
        <w:tc>
          <w:tcPr>
            <w:tcW w:w="5634" w:type="dxa"/>
            <w:shd w:val="clear" w:color="auto" w:fill="auto"/>
          </w:tcPr>
          <w:p w:rsidR="00BB5DBE" w:rsidRPr="00F5113B" w:rsidRDefault="00BB5DBE" w:rsidP="00357DDE">
            <w:pPr>
              <w:tabs>
                <w:tab w:val="right" w:pos="5364"/>
              </w:tabs>
              <w:bidi w:val="0"/>
              <w:spacing w:before="0" w:after="120" w:line="240" w:lineRule="auto"/>
              <w:rPr>
                <w:rFonts w:asciiTheme="majorBidi" w:hAnsiTheme="majorBidi" w:cstheme="majorBidi"/>
              </w:rPr>
            </w:pPr>
            <w:r w:rsidRPr="00F5113B">
              <w:rPr>
                <w:rFonts w:asciiTheme="majorBidi" w:hAnsiTheme="majorBidi" w:cstheme="majorBidi"/>
              </w:rPr>
              <w:t>an advance request made to suppliers for information that was executed prior to the publication of this Tender</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Selection Procedure</w:t>
            </w:r>
          </w:p>
        </w:tc>
        <w:tc>
          <w:tcPr>
            <w:tcW w:w="5634" w:type="dxa"/>
            <w:shd w:val="clear" w:color="auto" w:fill="auto"/>
          </w:tcPr>
          <w:p w:rsidR="00BB5DBE" w:rsidRPr="00F5113B" w:rsidRDefault="00BB5DBE" w:rsidP="00BB5DBE">
            <w:pPr>
              <w:tabs>
                <w:tab w:val="right" w:pos="5364"/>
              </w:tabs>
              <w:bidi w:val="0"/>
              <w:spacing w:before="0" w:after="120" w:line="240" w:lineRule="auto"/>
              <w:rPr>
                <w:rFonts w:asciiTheme="majorBidi" w:hAnsiTheme="majorBidi" w:cstheme="majorBidi"/>
              </w:rPr>
            </w:pPr>
            <w:r w:rsidRPr="00F5113B">
              <w:rPr>
                <w:rFonts w:asciiTheme="majorBidi" w:hAnsiTheme="majorBidi" w:cstheme="majorBidi"/>
              </w:rPr>
              <w:t xml:space="preserve">The entire procedure conducted by the requesting parties to collect information about the available solutions as set out in this </w:t>
            </w:r>
            <w:del w:id="76" w:author="MOH" w:date="2013-11-22T10:07:00Z">
              <w:r w:rsidR="008C745E" w:rsidRPr="007214CD">
                <w:rPr>
                  <w:rFonts w:asciiTheme="majorBidi" w:hAnsiTheme="majorBidi" w:cstheme="majorBidi"/>
                </w:rPr>
                <w:delText>RFP.</w:delText>
              </w:r>
            </w:del>
            <w:ins w:id="77" w:author="MOH" w:date="2013-11-22T10:07:00Z">
              <w:r w:rsidRPr="00F5113B">
                <w:rPr>
                  <w:rFonts w:asciiTheme="majorBidi" w:hAnsiTheme="majorBidi" w:cstheme="majorBidi"/>
                </w:rPr>
                <w:t>Tender.</w:t>
              </w:r>
            </w:ins>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SNOMED-CT</w:t>
            </w:r>
          </w:p>
        </w:tc>
        <w:tc>
          <w:tcPr>
            <w:tcW w:w="5634" w:type="dxa"/>
            <w:shd w:val="clear" w:color="auto" w:fill="auto"/>
          </w:tcPr>
          <w:p w:rsidR="00BB5DBE" w:rsidRPr="00F5113B" w:rsidRDefault="00BB5DBE" w:rsidP="00357DDE">
            <w:pPr>
              <w:tabs>
                <w:tab w:val="right" w:pos="5364"/>
              </w:tabs>
              <w:bidi w:val="0"/>
              <w:spacing w:before="0" w:after="120" w:line="240" w:lineRule="auto"/>
              <w:rPr>
                <w:rFonts w:asciiTheme="majorBidi" w:hAnsiTheme="majorBidi" w:cstheme="majorBidi"/>
              </w:rPr>
            </w:pPr>
            <w:r w:rsidRPr="00F5113B">
              <w:rPr>
                <w:rFonts w:asciiTheme="majorBidi" w:hAnsiTheme="majorBidi" w:cstheme="majorBidi"/>
                <w:b/>
                <w:bCs/>
              </w:rPr>
              <w:t>Systematized Nomenclature Of Medicine Clinical Terms (SNOMED-CT)</w:t>
            </w:r>
            <w:r w:rsidRPr="00F5113B">
              <w:rPr>
                <w:rFonts w:asciiTheme="majorBidi" w:hAnsiTheme="majorBidi" w:cstheme="majorBidi"/>
              </w:rPr>
              <w:t>, SNOMED CT is a clinical healthcare terminology that provides the core general terminology for the electronic health record (EHR) and contains more than 311,000 active concepts with unique meanings and formal logic-based definitions organized into hierarchies</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TS</w:t>
            </w:r>
          </w:p>
        </w:tc>
        <w:tc>
          <w:tcPr>
            <w:tcW w:w="5634" w:type="dxa"/>
            <w:shd w:val="clear" w:color="auto" w:fill="auto"/>
          </w:tcPr>
          <w:p w:rsidR="00BB5DBE" w:rsidRPr="00F5113B" w:rsidRDefault="00BB5DBE" w:rsidP="00357DDE">
            <w:pPr>
              <w:tabs>
                <w:tab w:val="right" w:pos="5364"/>
              </w:tabs>
              <w:bidi w:val="0"/>
              <w:spacing w:before="0" w:after="120" w:line="240" w:lineRule="auto"/>
              <w:rPr>
                <w:rFonts w:asciiTheme="majorBidi" w:hAnsiTheme="majorBidi" w:cstheme="majorBidi"/>
                <w:bCs/>
              </w:rPr>
            </w:pPr>
            <w:r w:rsidRPr="00F5113B">
              <w:rPr>
                <w:rFonts w:asciiTheme="majorBidi" w:hAnsiTheme="majorBidi" w:cstheme="majorBidi"/>
                <w:bCs/>
              </w:rPr>
              <w:t>Terminology Server</w:t>
            </w: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Authorized using the tool</w:t>
            </w:r>
          </w:p>
        </w:tc>
        <w:tc>
          <w:tcPr>
            <w:tcW w:w="5634" w:type="dxa"/>
            <w:shd w:val="clear" w:color="auto" w:fill="auto"/>
          </w:tcPr>
          <w:p w:rsidR="00BB5DBE" w:rsidRPr="00F5113B" w:rsidRDefault="00BB5DBE" w:rsidP="00BB5DBE">
            <w:pPr>
              <w:tabs>
                <w:tab w:val="right" w:pos="5364"/>
              </w:tabs>
              <w:bidi w:val="0"/>
              <w:spacing w:before="0" w:after="120" w:line="240" w:lineRule="auto"/>
              <w:rPr>
                <w:rFonts w:asciiTheme="majorBidi" w:hAnsiTheme="majorBidi" w:cstheme="majorBidi"/>
                <w:bCs/>
              </w:rPr>
            </w:pPr>
            <w:r w:rsidRPr="00F5113B">
              <w:rPr>
                <w:rFonts w:asciiTheme="majorBidi" w:hAnsiTheme="majorBidi" w:cstheme="majorBidi"/>
                <w:bCs/>
              </w:rPr>
              <w:t xml:space="preserve">The </w:t>
            </w:r>
            <w:del w:id="78" w:author="MOH" w:date="2013-11-22T10:07:00Z">
              <w:r w:rsidR="00110D22" w:rsidRPr="007214CD">
                <w:rPr>
                  <w:rFonts w:asciiTheme="majorBidi" w:hAnsiTheme="majorBidi" w:cstheme="majorBidi"/>
                  <w:bCs/>
                </w:rPr>
                <w:delText>state</w:delText>
              </w:r>
            </w:del>
            <w:ins w:id="79" w:author="MOH" w:date="2013-11-22T10:07:00Z">
              <w:r w:rsidRPr="00F5113B">
                <w:rPr>
                  <w:rFonts w:asciiTheme="majorBidi" w:hAnsiTheme="majorBidi" w:cstheme="majorBidi"/>
                  <w:bCs/>
                </w:rPr>
                <w:t>State</w:t>
              </w:r>
            </w:ins>
            <w:r w:rsidRPr="00F5113B">
              <w:rPr>
                <w:rFonts w:asciiTheme="majorBidi" w:hAnsiTheme="majorBidi" w:cstheme="majorBidi"/>
                <w:bCs/>
              </w:rPr>
              <w:t xml:space="preserve">, the </w:t>
            </w:r>
            <w:del w:id="80" w:author="MOH" w:date="2013-11-22T10:07:00Z">
              <w:r w:rsidR="00110D22" w:rsidRPr="007214CD">
                <w:rPr>
                  <w:rFonts w:asciiTheme="majorBidi" w:hAnsiTheme="majorBidi" w:cstheme="majorBidi"/>
                  <w:bCs/>
                </w:rPr>
                <w:delText>ministry</w:delText>
              </w:r>
            </w:del>
            <w:ins w:id="81" w:author="MOH" w:date="2013-11-22T10:07:00Z">
              <w:r w:rsidRPr="00F5113B">
                <w:rPr>
                  <w:rFonts w:asciiTheme="majorBidi" w:hAnsiTheme="majorBidi" w:cstheme="majorBidi"/>
                  <w:bCs/>
                </w:rPr>
                <w:t>Ministry</w:t>
              </w:r>
            </w:ins>
            <w:r w:rsidRPr="00F5113B">
              <w:rPr>
                <w:rFonts w:asciiTheme="majorBidi" w:hAnsiTheme="majorBidi" w:cstheme="majorBidi"/>
                <w:bCs/>
              </w:rPr>
              <w:t xml:space="preserve"> of health and whom authorized by the minstry of health, </w:t>
            </w:r>
          </w:p>
          <w:p w:rsidR="00BB5DBE" w:rsidRPr="00F5113B" w:rsidRDefault="00BB5DBE" w:rsidP="00357DDE">
            <w:pPr>
              <w:tabs>
                <w:tab w:val="right" w:pos="5364"/>
              </w:tabs>
              <w:bidi w:val="0"/>
              <w:spacing w:before="0" w:after="120" w:line="240" w:lineRule="auto"/>
              <w:rPr>
                <w:rFonts w:asciiTheme="majorBidi" w:hAnsiTheme="majorBidi" w:cstheme="majorBidi"/>
                <w:bCs/>
              </w:rPr>
            </w:pPr>
          </w:p>
        </w:tc>
      </w:tr>
      <w:tr w:rsidR="00BB5DBE" w:rsidRPr="00F5113B" w:rsidTr="00A32CD8">
        <w:tc>
          <w:tcPr>
            <w:tcW w:w="2660" w:type="dxa"/>
            <w:shd w:val="clear" w:color="auto" w:fill="auto"/>
          </w:tcPr>
          <w:p w:rsidR="00BB5DBE" w:rsidRPr="00F5113B" w:rsidRDefault="00BB5DBE" w:rsidP="00357DDE">
            <w:pPr>
              <w:tabs>
                <w:tab w:val="right" w:pos="1276"/>
              </w:tabs>
              <w:bidi w:val="0"/>
              <w:spacing w:before="0" w:after="120" w:line="240" w:lineRule="auto"/>
              <w:jc w:val="left"/>
              <w:rPr>
                <w:rFonts w:asciiTheme="majorBidi" w:hAnsiTheme="majorBidi" w:cstheme="majorBidi"/>
                <w:b/>
                <w:bCs/>
              </w:rPr>
            </w:pPr>
            <w:r w:rsidRPr="00F5113B">
              <w:rPr>
                <w:rFonts w:asciiTheme="majorBidi" w:hAnsiTheme="majorBidi" w:cstheme="majorBidi"/>
                <w:b/>
                <w:bCs/>
              </w:rPr>
              <w:t>Supplier</w:t>
            </w:r>
          </w:p>
        </w:tc>
        <w:tc>
          <w:tcPr>
            <w:tcW w:w="5634" w:type="dxa"/>
            <w:shd w:val="clear" w:color="auto" w:fill="auto"/>
          </w:tcPr>
          <w:p w:rsidR="00BB5DBE" w:rsidRPr="00F5113B" w:rsidRDefault="00BB5DBE" w:rsidP="00BB5DBE">
            <w:pPr>
              <w:tabs>
                <w:tab w:val="right" w:pos="5364"/>
              </w:tabs>
              <w:bidi w:val="0"/>
              <w:spacing w:before="0" w:after="120" w:line="240" w:lineRule="auto"/>
              <w:rPr>
                <w:rFonts w:asciiTheme="majorBidi" w:hAnsiTheme="majorBidi" w:cstheme="majorBidi"/>
                <w:bCs/>
              </w:rPr>
            </w:pPr>
            <w:r w:rsidRPr="00F5113B">
              <w:rPr>
                <w:rFonts w:asciiTheme="majorBidi" w:hAnsiTheme="majorBidi" w:cstheme="majorBidi"/>
                <w:bCs/>
              </w:rPr>
              <w:t xml:space="preserve">the  </w:t>
            </w:r>
            <w:del w:id="82" w:author="MOH" w:date="2013-11-22T10:07:00Z">
              <w:r w:rsidR="005A53AA" w:rsidRPr="007214CD">
                <w:rPr>
                  <w:rFonts w:asciiTheme="majorBidi" w:hAnsiTheme="majorBidi" w:cstheme="majorBidi"/>
                  <w:bCs/>
                </w:rPr>
                <w:delText>bidder</w:delText>
              </w:r>
            </w:del>
            <w:ins w:id="83" w:author="MOH" w:date="2013-11-22T10:07:00Z">
              <w:r w:rsidRPr="00F5113B">
                <w:rPr>
                  <w:rFonts w:asciiTheme="majorBidi" w:hAnsiTheme="majorBidi" w:cstheme="majorBidi"/>
                  <w:bCs/>
                </w:rPr>
                <w:t>Bidder</w:t>
              </w:r>
            </w:ins>
            <w:r w:rsidRPr="00F5113B">
              <w:rPr>
                <w:rFonts w:asciiTheme="majorBidi" w:hAnsiTheme="majorBidi" w:cstheme="majorBidi"/>
                <w:bCs/>
              </w:rPr>
              <w:t>, subcontractor  and any third party relavant to the establishment, implementation, development and maintenance of a national terminology and catalogue management tool.</w:t>
            </w:r>
          </w:p>
        </w:tc>
      </w:tr>
    </w:tbl>
    <w:p w:rsidR="00D87B38" w:rsidRPr="00F5113B" w:rsidRDefault="00D87B38"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rPr>
        <w:t xml:space="preserve"> </w:t>
      </w:r>
    </w:p>
    <w:p w:rsidR="00A80B29" w:rsidRPr="00F5113B" w:rsidRDefault="00A80B29" w:rsidP="00C77351">
      <w:pPr>
        <w:numPr>
          <w:ilvl w:val="1"/>
          <w:numId w:val="35"/>
        </w:numPr>
        <w:tabs>
          <w:tab w:val="right" w:pos="1276"/>
        </w:tabs>
        <w:bidi w:val="0"/>
        <w:spacing w:before="0" w:after="120" w:line="240" w:lineRule="auto"/>
        <w:ind w:left="1276" w:hanging="709"/>
        <w:rPr>
          <w:rFonts w:asciiTheme="majorBidi" w:hAnsiTheme="majorBidi" w:cstheme="majorBidi"/>
          <w:bCs/>
          <w:noProof w:val="0"/>
        </w:rPr>
      </w:pPr>
      <w:r w:rsidRPr="00F5113B">
        <w:rPr>
          <w:rFonts w:asciiTheme="majorBidi" w:hAnsiTheme="majorBidi" w:cstheme="majorBidi"/>
          <w:b/>
          <w:noProof w:val="0"/>
        </w:rPr>
        <w:t>Administration</w:t>
      </w:r>
      <w:r w:rsidRPr="00F5113B">
        <w:rPr>
          <w:rFonts w:asciiTheme="majorBidi" w:hAnsiTheme="majorBidi" w:cstheme="majorBidi"/>
          <w:bCs/>
          <w:noProof w:val="0"/>
        </w:rPr>
        <w:t xml:space="preserve"> </w:t>
      </w:r>
    </w:p>
    <w:p w:rsidR="00A80B29" w:rsidRPr="00F5113B" w:rsidRDefault="008C745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Purchasing the Tender Documents</w:t>
      </w:r>
    </w:p>
    <w:p w:rsidR="008C745E" w:rsidRPr="00F5113B" w:rsidRDefault="008C745E" w:rsidP="00357DDE">
      <w:pPr>
        <w:tabs>
          <w:tab w:val="right" w:pos="2268"/>
        </w:tabs>
        <w:bidi w:val="0"/>
        <w:spacing w:before="0" w:after="120" w:line="240" w:lineRule="auto"/>
        <w:ind w:left="2268"/>
        <w:rPr>
          <w:rFonts w:asciiTheme="majorBidi" w:hAnsiTheme="majorBidi" w:cstheme="majorBidi"/>
          <w:b/>
          <w:noProof w:val="0"/>
        </w:rPr>
      </w:pPr>
      <w:r w:rsidRPr="00F5113B">
        <w:rPr>
          <w:rFonts w:asciiTheme="majorBidi" w:hAnsiTheme="majorBidi" w:cstheme="majorBidi"/>
          <w:bCs/>
          <w:noProof w:val="0"/>
        </w:rPr>
        <w:t xml:space="preserve">The Tender Documents can be purchased through online payment on the Ministry of Health website: </w:t>
      </w:r>
      <w:del w:id="84" w:author="MOH" w:date="2013-11-22T10:07:00Z">
        <w:r w:rsidR="002C233B">
          <w:fldChar w:fldCharType="begin"/>
        </w:r>
        <w:r w:rsidR="002C233B">
          <w:delInstrText xml:space="preserve"> HYPERLINK "http://www.health.gov.il/" </w:delInstrText>
        </w:r>
        <w:r w:rsidR="002C233B">
          <w:fldChar w:fldCharType="separate"/>
        </w:r>
        <w:r w:rsidRPr="007214CD">
          <w:rPr>
            <w:rStyle w:val="Hyperlink"/>
            <w:rFonts w:asciiTheme="majorBidi" w:hAnsiTheme="majorBidi" w:cstheme="majorBidi"/>
            <w:bCs/>
            <w:noProof w:val="0"/>
            <w:color w:val="auto"/>
          </w:rPr>
          <w:delText>www.health.gov.il</w:delText>
        </w:r>
        <w:r w:rsidR="002C233B">
          <w:rPr>
            <w:rStyle w:val="Hyperlink"/>
            <w:rFonts w:asciiTheme="majorBidi" w:hAnsiTheme="majorBidi" w:cstheme="majorBidi"/>
            <w:bCs/>
            <w:noProof w:val="0"/>
            <w:color w:val="auto"/>
          </w:rPr>
          <w:fldChar w:fldCharType="end"/>
        </w:r>
      </w:del>
      <w:ins w:id="85" w:author="MOH" w:date="2013-11-22T10:07:00Z">
        <w:r w:rsidR="004D6241">
          <w:fldChar w:fldCharType="begin"/>
        </w:r>
        <w:r w:rsidR="004D6241">
          <w:instrText xml:space="preserve"> HYPERLINK "http://www.health.gov.il" </w:instrText>
        </w:r>
        <w:r w:rsidR="004D6241">
          <w:fldChar w:fldCharType="separate"/>
        </w:r>
        <w:r w:rsidRPr="00F5113B">
          <w:rPr>
            <w:rStyle w:val="Hyperlink"/>
            <w:rFonts w:asciiTheme="majorBidi" w:hAnsiTheme="majorBidi" w:cstheme="majorBidi"/>
            <w:bCs/>
            <w:noProof w:val="0"/>
            <w:color w:val="auto"/>
          </w:rPr>
          <w:t>www.health.gov.il</w:t>
        </w:r>
        <w:r w:rsidR="004D6241">
          <w:rPr>
            <w:rStyle w:val="Hyperlink"/>
            <w:rFonts w:asciiTheme="majorBidi" w:hAnsiTheme="majorBidi" w:cstheme="majorBidi"/>
            <w:bCs/>
            <w:noProof w:val="0"/>
            <w:color w:val="auto"/>
          </w:rPr>
          <w:fldChar w:fldCharType="end"/>
        </w:r>
      </w:ins>
      <w:r w:rsidRPr="00F5113B">
        <w:rPr>
          <w:rFonts w:asciiTheme="majorBidi" w:hAnsiTheme="majorBidi" w:cstheme="majorBidi"/>
          <w:bCs/>
          <w:noProof w:val="0"/>
        </w:rPr>
        <w:t xml:space="preserve"> at the “Tenders” page. The Tender Documents can be viewed, free of charge, prior to their purchasing on the website.</w:t>
      </w:r>
    </w:p>
    <w:p w:rsidR="008C745E" w:rsidRPr="00F5113B" w:rsidRDefault="008C745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lastRenderedPageBreak/>
        <w:t xml:space="preserve">When purchasing the Tender, please leave the Bidder’s details (name of Bidder, phone number, email, fax number, contact name). These details are to be sent to </w:t>
      </w:r>
      <w:hyperlink r:id="rId17" w:history="1">
        <w:r w:rsidR="00832DE5" w:rsidRPr="00F5113B">
          <w:rPr>
            <w:rStyle w:val="Hyperlink"/>
            <w:rFonts w:asciiTheme="majorBidi" w:hAnsiTheme="majorBidi" w:cstheme="majorBidi"/>
            <w:bCs/>
            <w:noProof w:val="0"/>
            <w:color w:val="auto"/>
          </w:rPr>
          <w:t>Michrazim_Michshuv@moh.health.gov.il</w:t>
        </w:r>
      </w:hyperlink>
      <w:r w:rsidRPr="00F5113B">
        <w:rPr>
          <w:rFonts w:asciiTheme="majorBidi" w:hAnsiTheme="majorBidi" w:cstheme="majorBidi"/>
          <w:bCs/>
          <w:noProof w:val="0"/>
        </w:rPr>
        <w:t xml:space="preserve"> </w:t>
      </w:r>
      <w:r w:rsidR="005D0D20" w:rsidRPr="00F5113B">
        <w:rPr>
          <w:rFonts w:asciiTheme="majorBidi" w:hAnsiTheme="majorBidi" w:cstheme="majorBidi"/>
          <w:bCs/>
          <w:noProof w:val="0"/>
        </w:rPr>
        <w:t xml:space="preserve">email </w:t>
      </w:r>
      <w:r w:rsidRPr="00F5113B">
        <w:rPr>
          <w:rFonts w:asciiTheme="majorBidi" w:hAnsiTheme="majorBidi" w:cstheme="majorBidi"/>
          <w:bCs/>
          <w:noProof w:val="0"/>
        </w:rPr>
        <w:t>as well, and the email must note – request for registration for the Tender (including the Tender number and name).</w:t>
      </w:r>
    </w:p>
    <w:p w:rsidR="008C745E" w:rsidRPr="00F5113B" w:rsidRDefault="008C745E" w:rsidP="00D55946">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When downloading the Tender Documents from the internet, registration must be carried out at the Ministry of Health as required in section 0.2.1 and the purchase sum of 300 NIS must be paid. Confirmation </w:t>
      </w:r>
      <w:r w:rsidR="005D0D20" w:rsidRPr="00F5113B">
        <w:rPr>
          <w:rFonts w:asciiTheme="majorBidi" w:hAnsiTheme="majorBidi" w:cstheme="majorBidi"/>
          <w:bCs/>
          <w:noProof w:val="0"/>
        </w:rPr>
        <w:t>of</w:t>
      </w:r>
      <w:r w:rsidRPr="00F5113B">
        <w:rPr>
          <w:rFonts w:asciiTheme="majorBidi" w:hAnsiTheme="majorBidi" w:cstheme="majorBidi"/>
          <w:bCs/>
          <w:noProof w:val="0"/>
        </w:rPr>
        <w:t xml:space="preserve"> payment is to be enclosed with the </w:t>
      </w:r>
      <w:r w:rsidR="000C7CE9" w:rsidRPr="00F5113B">
        <w:rPr>
          <w:rFonts w:asciiTheme="majorBidi" w:hAnsiTheme="majorBidi" w:cstheme="majorBidi"/>
          <w:bCs/>
          <w:noProof w:val="0"/>
        </w:rPr>
        <w:t>Bid</w:t>
      </w:r>
      <w:r w:rsidRPr="00F5113B">
        <w:rPr>
          <w:rFonts w:asciiTheme="majorBidi" w:hAnsiTheme="majorBidi" w:cstheme="majorBidi"/>
          <w:bCs/>
          <w:noProof w:val="0"/>
        </w:rPr>
        <w:t>.</w:t>
      </w:r>
    </w:p>
    <w:p w:rsidR="008C745E" w:rsidRPr="00F5113B" w:rsidRDefault="003A1159" w:rsidP="00BB5DBE">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Failure to provide contact details and/or registration to the </w:t>
      </w:r>
      <w:del w:id="86" w:author="MOH" w:date="2013-11-22T10:07:00Z">
        <w:r w:rsidRPr="007214CD">
          <w:rPr>
            <w:rFonts w:asciiTheme="majorBidi" w:hAnsiTheme="majorBidi" w:cstheme="majorBidi"/>
            <w:bCs/>
            <w:noProof w:val="0"/>
          </w:rPr>
          <w:delText>tender</w:delText>
        </w:r>
      </w:del>
      <w:ins w:id="87" w:author="MOH" w:date="2013-11-22T10:07:00Z">
        <w:r w:rsidR="00BB5DBE" w:rsidRPr="00F5113B">
          <w:rPr>
            <w:rFonts w:asciiTheme="majorBidi" w:hAnsiTheme="majorBidi" w:cstheme="majorBidi"/>
            <w:bCs/>
            <w:noProof w:val="0"/>
          </w:rPr>
          <w:t>T</w:t>
        </w:r>
        <w:r w:rsidRPr="00F5113B">
          <w:rPr>
            <w:rFonts w:asciiTheme="majorBidi" w:hAnsiTheme="majorBidi" w:cstheme="majorBidi"/>
            <w:bCs/>
            <w:noProof w:val="0"/>
          </w:rPr>
          <w:t>ender</w:t>
        </w:r>
      </w:ins>
      <w:r w:rsidRPr="00F5113B">
        <w:rPr>
          <w:rFonts w:asciiTheme="majorBidi" w:hAnsiTheme="majorBidi" w:cstheme="majorBidi"/>
          <w:bCs/>
          <w:noProof w:val="0"/>
        </w:rPr>
        <w:t xml:space="preserve">, may result in the Bidder not receiving </w:t>
      </w:r>
      <w:r w:rsidR="008C745E" w:rsidRPr="00F5113B">
        <w:rPr>
          <w:rFonts w:asciiTheme="majorBidi" w:hAnsiTheme="majorBidi" w:cstheme="majorBidi"/>
          <w:bCs/>
          <w:noProof w:val="0"/>
        </w:rPr>
        <w:t xml:space="preserve">notices and updates </w:t>
      </w:r>
      <w:r w:rsidR="00FE6A1E" w:rsidRPr="00F5113B">
        <w:rPr>
          <w:rFonts w:asciiTheme="majorBidi" w:hAnsiTheme="majorBidi" w:cstheme="majorBidi"/>
          <w:bCs/>
          <w:noProof w:val="0"/>
        </w:rPr>
        <w:t>regarding</w:t>
      </w:r>
      <w:r w:rsidR="008C745E" w:rsidRPr="00F5113B">
        <w:rPr>
          <w:rFonts w:asciiTheme="majorBidi" w:hAnsiTheme="majorBidi" w:cstheme="majorBidi"/>
          <w:bCs/>
          <w:noProof w:val="0"/>
        </w:rPr>
        <w:t xml:space="preserve"> the Tender and may</w:t>
      </w:r>
      <w:r w:rsidR="00FE6A1E" w:rsidRPr="00F5113B">
        <w:rPr>
          <w:rFonts w:asciiTheme="majorBidi" w:hAnsiTheme="majorBidi" w:cstheme="majorBidi"/>
          <w:bCs/>
          <w:noProof w:val="0"/>
        </w:rPr>
        <w:t xml:space="preserve"> cause the Bidder to</w:t>
      </w:r>
      <w:r w:rsidR="008C745E" w:rsidRPr="00F5113B">
        <w:rPr>
          <w:rFonts w:asciiTheme="majorBidi" w:hAnsiTheme="majorBidi" w:cstheme="majorBidi"/>
          <w:bCs/>
          <w:noProof w:val="0"/>
        </w:rPr>
        <w:t xml:space="preserve"> </w:t>
      </w:r>
      <w:r w:rsidR="005D0D20" w:rsidRPr="00F5113B">
        <w:rPr>
          <w:rFonts w:asciiTheme="majorBidi" w:hAnsiTheme="majorBidi" w:cstheme="majorBidi"/>
          <w:bCs/>
          <w:noProof w:val="0"/>
        </w:rPr>
        <w:t>be</w:t>
      </w:r>
      <w:r w:rsidR="008C745E" w:rsidRPr="00F5113B">
        <w:rPr>
          <w:rFonts w:asciiTheme="majorBidi" w:hAnsiTheme="majorBidi" w:cstheme="majorBidi"/>
          <w:bCs/>
          <w:noProof w:val="0"/>
        </w:rPr>
        <w:t xml:space="preserve"> disqualified due to non-compliance with additional terms and clarifications the Ministry will publish from time to time after publication of the Tender.</w:t>
      </w:r>
    </w:p>
    <w:p w:rsidR="00263E1E" w:rsidRPr="00F5113B" w:rsidRDefault="00263E1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The contact </w:t>
      </w:r>
      <w:r w:rsidR="005D0D20" w:rsidRPr="00F5113B">
        <w:rPr>
          <w:rFonts w:asciiTheme="majorBidi" w:hAnsiTheme="majorBidi" w:cstheme="majorBidi"/>
          <w:bCs/>
          <w:noProof w:val="0"/>
        </w:rPr>
        <w:t xml:space="preserve">person </w:t>
      </w:r>
      <w:r w:rsidRPr="00F5113B">
        <w:rPr>
          <w:rFonts w:asciiTheme="majorBidi" w:hAnsiTheme="majorBidi" w:cstheme="majorBidi"/>
          <w:bCs/>
          <w:noProof w:val="0"/>
        </w:rPr>
        <w:t>as will be provided upon the purchasing of the Tender Documents, unless the Supplier has updated otherwise, will be forwarded any information pertaining to the Tender (including clarifications) and will be deemed as reaching their destination.</w:t>
      </w:r>
    </w:p>
    <w:p w:rsidR="00263E1E" w:rsidRPr="00F5113B" w:rsidRDefault="00FE6A1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w:t>
      </w:r>
      <w:r w:rsidR="00263E1E" w:rsidRPr="00F5113B">
        <w:rPr>
          <w:rFonts w:asciiTheme="majorBidi" w:hAnsiTheme="majorBidi" w:cstheme="majorBidi"/>
          <w:bCs/>
          <w:noProof w:val="0"/>
        </w:rPr>
        <w:t>n the event of differences between the phrasing provided by the Ministry and the phrasing on the internet, the phrasing provided by the Ministry is binding.</w:t>
      </w:r>
    </w:p>
    <w:p w:rsidR="008C745E" w:rsidRPr="00F5113B" w:rsidRDefault="00263E1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Queries </w:t>
      </w:r>
      <w:r w:rsidR="00FE6A1E" w:rsidRPr="00F5113B">
        <w:rPr>
          <w:rFonts w:asciiTheme="majorBidi" w:hAnsiTheme="majorBidi" w:cstheme="majorBidi"/>
          <w:b/>
          <w:noProof w:val="0"/>
        </w:rPr>
        <w:t>regarding the</w:t>
      </w:r>
      <w:r w:rsidRPr="00F5113B">
        <w:rPr>
          <w:rFonts w:asciiTheme="majorBidi" w:hAnsiTheme="majorBidi" w:cstheme="majorBidi"/>
          <w:b/>
          <w:noProof w:val="0"/>
        </w:rPr>
        <w:t xml:space="preserve"> </w:t>
      </w:r>
      <w:r w:rsidR="000C7CE9" w:rsidRPr="00F5113B">
        <w:rPr>
          <w:rFonts w:asciiTheme="majorBidi" w:hAnsiTheme="majorBidi" w:cstheme="majorBidi"/>
          <w:b/>
          <w:noProof w:val="0"/>
        </w:rPr>
        <w:t>Bid</w:t>
      </w:r>
    </w:p>
    <w:p w:rsidR="00263E1E" w:rsidRPr="00F5113B" w:rsidRDefault="00263E1E" w:rsidP="00BB5DB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All queries </w:t>
      </w:r>
      <w:r w:rsidR="00AC12A6" w:rsidRPr="00F5113B">
        <w:rPr>
          <w:rFonts w:asciiTheme="majorBidi" w:hAnsiTheme="majorBidi" w:cstheme="majorBidi"/>
          <w:bCs/>
          <w:noProof w:val="0"/>
        </w:rPr>
        <w:t xml:space="preserve">regarding this </w:t>
      </w:r>
      <w:del w:id="88" w:author="MOH" w:date="2013-11-22T10:07:00Z">
        <w:r w:rsidR="00AC12A6" w:rsidRPr="007214CD">
          <w:rPr>
            <w:rFonts w:asciiTheme="majorBidi" w:hAnsiTheme="majorBidi" w:cstheme="majorBidi"/>
            <w:bCs/>
            <w:noProof w:val="0"/>
          </w:rPr>
          <w:delText>tender</w:delText>
        </w:r>
      </w:del>
      <w:ins w:id="89" w:author="MOH" w:date="2013-11-22T10:07:00Z">
        <w:r w:rsidR="00BB5DBE" w:rsidRPr="00F5113B">
          <w:rPr>
            <w:rFonts w:asciiTheme="majorBidi" w:hAnsiTheme="majorBidi" w:cstheme="majorBidi"/>
            <w:bCs/>
            <w:noProof w:val="0"/>
          </w:rPr>
          <w:t>T</w:t>
        </w:r>
        <w:r w:rsidR="00AC12A6" w:rsidRPr="00F5113B">
          <w:rPr>
            <w:rFonts w:asciiTheme="majorBidi" w:hAnsiTheme="majorBidi" w:cstheme="majorBidi"/>
            <w:bCs/>
            <w:noProof w:val="0"/>
          </w:rPr>
          <w:t>ender</w:t>
        </w:r>
      </w:ins>
      <w:r w:rsidRPr="00F5113B">
        <w:rPr>
          <w:rFonts w:asciiTheme="majorBidi" w:hAnsiTheme="majorBidi" w:cstheme="majorBidi"/>
          <w:bCs/>
          <w:noProof w:val="0"/>
        </w:rPr>
        <w:t xml:space="preserve"> will be</w:t>
      </w:r>
      <w:r w:rsidR="00AC12A6" w:rsidRPr="00F5113B">
        <w:rPr>
          <w:rFonts w:asciiTheme="majorBidi" w:hAnsiTheme="majorBidi" w:cstheme="majorBidi"/>
          <w:bCs/>
          <w:noProof w:val="0"/>
        </w:rPr>
        <w:t xml:space="preserve"> submitted</w:t>
      </w:r>
      <w:r w:rsidRPr="00F5113B">
        <w:rPr>
          <w:rFonts w:asciiTheme="majorBidi" w:hAnsiTheme="majorBidi" w:cstheme="majorBidi"/>
          <w:bCs/>
          <w:noProof w:val="0"/>
        </w:rPr>
        <w:t xml:space="preserve"> in writing to the following email only: </w:t>
      </w:r>
      <w:hyperlink r:id="rId18" w:history="1">
        <w:r w:rsidR="00832DE5" w:rsidRPr="00F5113B">
          <w:rPr>
            <w:rStyle w:val="Hyperlink"/>
            <w:rFonts w:asciiTheme="majorBidi" w:hAnsiTheme="majorBidi" w:cstheme="majorBidi"/>
            <w:bCs/>
            <w:noProof w:val="0"/>
            <w:color w:val="auto"/>
          </w:rPr>
          <w:t>Michrazim_Michshuv@moh.health.gov.il</w:t>
        </w:r>
      </w:hyperlink>
      <w:r w:rsidRPr="00F5113B">
        <w:rPr>
          <w:rFonts w:asciiTheme="majorBidi" w:hAnsiTheme="majorBidi" w:cstheme="majorBidi"/>
          <w:bCs/>
          <w:noProof w:val="0"/>
        </w:rPr>
        <w:t xml:space="preserve"> and pursuant to section 0.2.4 below.</w:t>
      </w:r>
    </w:p>
    <w:p w:rsidR="00263E1E" w:rsidRPr="00F5113B" w:rsidRDefault="00263E1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The Tender schedule </w:t>
      </w:r>
    </w:p>
    <w:tbl>
      <w:tblPr>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2799"/>
      </w:tblGrid>
      <w:tr w:rsidR="00263E1E" w:rsidRPr="00F5113B" w:rsidTr="00BC5B3F">
        <w:tc>
          <w:tcPr>
            <w:tcW w:w="4503" w:type="dxa"/>
            <w:shd w:val="clear" w:color="auto" w:fill="D9D9D9" w:themeFill="background1" w:themeFillShade="D9"/>
          </w:tcPr>
          <w:p w:rsidR="00263E1E" w:rsidRPr="00F5113B" w:rsidRDefault="00263E1E"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Topic</w:t>
            </w:r>
          </w:p>
        </w:tc>
        <w:tc>
          <w:tcPr>
            <w:tcW w:w="2799" w:type="dxa"/>
            <w:shd w:val="clear" w:color="auto" w:fill="D9D9D9" w:themeFill="background1" w:themeFillShade="D9"/>
          </w:tcPr>
          <w:p w:rsidR="00263E1E" w:rsidRPr="00F5113B" w:rsidRDefault="00263E1E"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Date</w:t>
            </w:r>
          </w:p>
        </w:tc>
      </w:tr>
      <w:tr w:rsidR="00263E1E" w:rsidRPr="00F5113B" w:rsidTr="00827EF0">
        <w:tc>
          <w:tcPr>
            <w:tcW w:w="4503" w:type="dxa"/>
            <w:shd w:val="clear" w:color="auto" w:fill="auto"/>
          </w:tcPr>
          <w:p w:rsidR="00263E1E" w:rsidRPr="00F5113B" w:rsidRDefault="00263E1E"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Publication of the public tender</w:t>
            </w:r>
          </w:p>
        </w:tc>
        <w:tc>
          <w:tcPr>
            <w:tcW w:w="2799" w:type="dxa"/>
            <w:shd w:val="clear" w:color="auto" w:fill="auto"/>
          </w:tcPr>
          <w:p w:rsidR="00263E1E" w:rsidRPr="00F5113B" w:rsidRDefault="006D1994"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October </w:t>
            </w:r>
            <w:r w:rsidR="00040C0E" w:rsidRPr="00F5113B">
              <w:rPr>
                <w:rFonts w:asciiTheme="majorBidi" w:hAnsiTheme="majorBidi" w:cstheme="majorBidi"/>
                <w:bCs/>
                <w:noProof w:val="0"/>
                <w:rtl/>
              </w:rPr>
              <w:t>20</w:t>
            </w:r>
            <w:r w:rsidR="00040C0E" w:rsidRPr="00F5113B">
              <w:rPr>
                <w:rFonts w:asciiTheme="majorBidi" w:hAnsiTheme="majorBidi" w:cstheme="majorBidi"/>
                <w:bCs/>
                <w:noProof w:val="0"/>
                <w:vertAlign w:val="superscript"/>
              </w:rPr>
              <w:t>th</w:t>
            </w:r>
            <w:ins w:id="90" w:author="MOH" w:date="2013-11-22T10:07:00Z">
              <w:r w:rsidR="00FE5400" w:rsidRPr="00F5113B">
                <w:rPr>
                  <w:rFonts w:asciiTheme="majorBidi" w:hAnsiTheme="majorBidi" w:cstheme="majorBidi"/>
                  <w:bCs/>
                  <w:noProof w:val="0"/>
                </w:rPr>
                <w:t>,</w:t>
              </w:r>
            </w:ins>
            <w:r w:rsidR="00040C0E" w:rsidRPr="00F5113B">
              <w:rPr>
                <w:rFonts w:asciiTheme="majorBidi" w:hAnsiTheme="majorBidi" w:cstheme="majorBidi"/>
                <w:b/>
                <w:noProof w:val="0"/>
              </w:rPr>
              <w:t xml:space="preserve"> </w:t>
            </w:r>
            <w:r w:rsidRPr="00F5113B">
              <w:rPr>
                <w:rFonts w:asciiTheme="majorBidi" w:hAnsiTheme="majorBidi" w:cstheme="majorBidi"/>
                <w:b/>
                <w:noProof w:val="0"/>
              </w:rPr>
              <w:t>2013</w:t>
            </w:r>
          </w:p>
        </w:tc>
      </w:tr>
      <w:tr w:rsidR="006D1994" w:rsidRPr="00F5113B" w:rsidTr="00827EF0">
        <w:tc>
          <w:tcPr>
            <w:tcW w:w="4503" w:type="dxa"/>
            <w:shd w:val="clear" w:color="auto" w:fill="auto"/>
          </w:tcPr>
          <w:p w:rsidR="006D1994" w:rsidRPr="00F5113B" w:rsidRDefault="006D1994"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Deadline for submitting questions for clarification</w:t>
            </w:r>
          </w:p>
        </w:tc>
        <w:tc>
          <w:tcPr>
            <w:tcW w:w="2799" w:type="dxa"/>
            <w:shd w:val="clear" w:color="auto" w:fill="auto"/>
          </w:tcPr>
          <w:p w:rsidR="006D1994" w:rsidRPr="00F5113B" w:rsidRDefault="006D1994" w:rsidP="00FE5400">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November </w:t>
            </w:r>
            <w:del w:id="91" w:author="MOH" w:date="2013-11-22T10:07:00Z">
              <w:r w:rsidR="00040C0E" w:rsidRPr="007214CD">
                <w:rPr>
                  <w:rFonts w:asciiTheme="majorBidi" w:hAnsiTheme="majorBidi" w:cstheme="majorBidi" w:hint="cs"/>
                  <w:b/>
                  <w:noProof w:val="0"/>
                  <w:rtl/>
                </w:rPr>
                <w:delText>4</w:delText>
              </w:r>
              <w:r w:rsidR="00040C0E" w:rsidRPr="007214CD">
                <w:rPr>
                  <w:rFonts w:asciiTheme="majorBidi" w:hAnsiTheme="majorBidi" w:cstheme="majorBidi"/>
                  <w:b/>
                  <w:noProof w:val="0"/>
                </w:rPr>
                <w:delText>th</w:delText>
              </w:r>
            </w:del>
            <w:ins w:id="92" w:author="MOH" w:date="2013-11-22T10:07:00Z">
              <w:r w:rsidR="00424EAE" w:rsidRPr="00F5113B">
                <w:rPr>
                  <w:rFonts w:asciiTheme="majorBidi" w:hAnsiTheme="majorBidi" w:cstheme="majorBidi"/>
                  <w:b/>
                  <w:noProof w:val="0"/>
                </w:rPr>
                <w:t>12</w:t>
              </w:r>
              <w:r w:rsidR="00FE5400" w:rsidRPr="00F5113B">
                <w:rPr>
                  <w:rFonts w:asciiTheme="majorBidi" w:hAnsiTheme="majorBidi" w:cstheme="majorBidi"/>
                  <w:b/>
                  <w:noProof w:val="0"/>
                  <w:vertAlign w:val="superscript"/>
                </w:rPr>
                <w:t>th,</w:t>
              </w:r>
              <w:r w:rsidR="00FE5400" w:rsidRPr="00F5113B">
                <w:rPr>
                  <w:rFonts w:asciiTheme="majorBidi" w:hAnsiTheme="majorBidi" w:cstheme="majorBidi"/>
                  <w:b/>
                  <w:noProof w:val="0"/>
                </w:rPr>
                <w:t xml:space="preserve"> </w:t>
              </w:r>
            </w:ins>
            <w:r w:rsidR="00040C0E" w:rsidRPr="00F5113B">
              <w:rPr>
                <w:rFonts w:asciiTheme="majorBidi" w:hAnsiTheme="majorBidi" w:cstheme="majorBidi"/>
                <w:b/>
                <w:noProof w:val="0"/>
              </w:rPr>
              <w:t xml:space="preserve"> </w:t>
            </w:r>
            <w:r w:rsidRPr="00F5113B">
              <w:rPr>
                <w:rFonts w:asciiTheme="majorBidi" w:hAnsiTheme="majorBidi" w:cstheme="majorBidi"/>
                <w:b/>
                <w:noProof w:val="0"/>
              </w:rPr>
              <w:t>2013</w:t>
            </w:r>
          </w:p>
        </w:tc>
      </w:tr>
      <w:tr w:rsidR="006D1994" w:rsidRPr="00F5113B" w:rsidTr="00827EF0">
        <w:tc>
          <w:tcPr>
            <w:tcW w:w="4503" w:type="dxa"/>
            <w:shd w:val="clear" w:color="auto" w:fill="auto"/>
          </w:tcPr>
          <w:p w:rsidR="006D1994" w:rsidRPr="00F5113B" w:rsidRDefault="006D1994"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Deadline for </w:t>
            </w:r>
            <w:r w:rsidR="00C2603E" w:rsidRPr="00F5113B">
              <w:rPr>
                <w:rFonts w:asciiTheme="majorBidi" w:hAnsiTheme="majorBidi" w:cstheme="majorBidi"/>
                <w:bCs/>
                <w:noProof w:val="0"/>
              </w:rPr>
              <w:t xml:space="preserve">submitting </w:t>
            </w:r>
            <w:r w:rsidR="000C7CE9" w:rsidRPr="00F5113B">
              <w:rPr>
                <w:rFonts w:asciiTheme="majorBidi" w:hAnsiTheme="majorBidi" w:cstheme="majorBidi"/>
                <w:bCs/>
                <w:noProof w:val="0"/>
              </w:rPr>
              <w:t>Bids</w:t>
            </w:r>
            <w:r w:rsidR="00F84945" w:rsidRPr="00F5113B">
              <w:rPr>
                <w:rFonts w:asciiTheme="majorBidi" w:hAnsiTheme="majorBidi" w:cstheme="majorBidi"/>
                <w:bCs/>
                <w:noProof w:val="0"/>
              </w:rPr>
              <w:t xml:space="preserve"> electronically</w:t>
            </w:r>
          </w:p>
        </w:tc>
        <w:tc>
          <w:tcPr>
            <w:tcW w:w="2799" w:type="dxa"/>
            <w:shd w:val="clear" w:color="auto" w:fill="auto"/>
          </w:tcPr>
          <w:p w:rsidR="006D1994" w:rsidRPr="00F5113B" w:rsidRDefault="006D1994" w:rsidP="00771147">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November </w:t>
            </w:r>
            <w:del w:id="93" w:author="MOH" w:date="2013-11-22T10:07:00Z">
              <w:r w:rsidR="007D112C">
                <w:rPr>
                  <w:rFonts w:asciiTheme="majorBidi" w:hAnsiTheme="majorBidi" w:cstheme="majorBidi"/>
                  <w:b/>
                  <w:noProof w:val="0"/>
                </w:rPr>
                <w:delText>24</w:delText>
              </w:r>
              <w:r w:rsidR="009E27A4" w:rsidRPr="007214CD">
                <w:rPr>
                  <w:rFonts w:asciiTheme="majorBidi" w:hAnsiTheme="majorBidi" w:cstheme="majorBidi"/>
                  <w:b/>
                  <w:noProof w:val="0"/>
                </w:rPr>
                <w:delText>nd</w:delText>
              </w:r>
            </w:del>
            <w:ins w:id="94" w:author="MOH" w:date="2013-11-22T10:07:00Z">
              <w:r w:rsidR="007D112C" w:rsidRPr="00F5113B">
                <w:rPr>
                  <w:rFonts w:asciiTheme="majorBidi" w:hAnsiTheme="majorBidi" w:cstheme="majorBidi"/>
                  <w:b/>
                  <w:noProof w:val="0"/>
                </w:rPr>
                <w:t>2</w:t>
              </w:r>
              <w:r w:rsidR="00771147">
                <w:rPr>
                  <w:rFonts w:asciiTheme="majorBidi" w:hAnsiTheme="majorBidi" w:cstheme="majorBidi"/>
                  <w:b/>
                  <w:noProof w:val="0"/>
                </w:rPr>
                <w:t>9</w:t>
              </w:r>
              <w:r w:rsidR="00771147" w:rsidRPr="00F5113B">
                <w:rPr>
                  <w:rFonts w:asciiTheme="majorBidi" w:hAnsiTheme="majorBidi" w:cstheme="majorBidi"/>
                  <w:b/>
                  <w:noProof w:val="0"/>
                  <w:vertAlign w:val="superscript"/>
                </w:rPr>
                <w:t xml:space="preserve"> th</w:t>
              </w:r>
              <w:r w:rsidR="00FE5400" w:rsidRPr="00F5113B">
                <w:rPr>
                  <w:rFonts w:asciiTheme="majorBidi" w:hAnsiTheme="majorBidi" w:cstheme="majorBidi"/>
                  <w:b/>
                  <w:noProof w:val="0"/>
                </w:rPr>
                <w:t>,</w:t>
              </w:r>
            </w:ins>
            <w:r w:rsidR="009E27A4" w:rsidRPr="00F5113B">
              <w:rPr>
                <w:rFonts w:asciiTheme="majorBidi" w:hAnsiTheme="majorBidi" w:cstheme="majorBidi"/>
                <w:b/>
                <w:noProof w:val="0"/>
              </w:rPr>
              <w:t xml:space="preserve"> </w:t>
            </w:r>
            <w:r w:rsidRPr="00F5113B">
              <w:rPr>
                <w:rFonts w:asciiTheme="majorBidi" w:hAnsiTheme="majorBidi" w:cstheme="majorBidi"/>
                <w:b/>
                <w:noProof w:val="0"/>
              </w:rPr>
              <w:t xml:space="preserve">2013 at </w:t>
            </w:r>
            <w:del w:id="95" w:author="MOH" w:date="2013-11-22T10:07:00Z">
              <w:r w:rsidR="009E27A4" w:rsidRPr="007214CD">
                <w:rPr>
                  <w:rFonts w:asciiTheme="majorBidi" w:hAnsiTheme="majorBidi" w:cstheme="majorBidi"/>
                  <w:b/>
                  <w:noProof w:val="0"/>
                </w:rPr>
                <w:delText>23</w:delText>
              </w:r>
            </w:del>
            <w:ins w:id="96" w:author="MOH" w:date="2013-11-22T10:07:00Z">
              <w:r w:rsidR="00771147">
                <w:rPr>
                  <w:rFonts w:asciiTheme="majorBidi" w:hAnsiTheme="majorBidi" w:cstheme="majorBidi"/>
                  <w:b/>
                  <w:noProof w:val="0"/>
                </w:rPr>
                <w:t>06</w:t>
              </w:r>
            </w:ins>
            <w:r w:rsidR="009E27A4" w:rsidRPr="00F5113B">
              <w:rPr>
                <w:rFonts w:asciiTheme="majorBidi" w:hAnsiTheme="majorBidi" w:cstheme="majorBidi"/>
                <w:b/>
                <w:noProof w:val="0"/>
              </w:rPr>
              <w:t>:59 Israel Standard Time</w:t>
            </w:r>
          </w:p>
        </w:tc>
      </w:tr>
      <w:tr w:rsidR="00F84945" w:rsidRPr="00F5113B" w:rsidTr="00827EF0">
        <w:tc>
          <w:tcPr>
            <w:tcW w:w="4503" w:type="dxa"/>
            <w:shd w:val="clear" w:color="auto" w:fill="auto"/>
          </w:tcPr>
          <w:p w:rsidR="00F84945" w:rsidRPr="00F5113B" w:rsidRDefault="00F84945"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Deadline for physical submission of original copies</w:t>
            </w:r>
          </w:p>
        </w:tc>
        <w:tc>
          <w:tcPr>
            <w:tcW w:w="2799" w:type="dxa"/>
            <w:shd w:val="clear" w:color="auto" w:fill="auto"/>
          </w:tcPr>
          <w:p w:rsidR="00F84945" w:rsidRPr="00F5113B" w:rsidRDefault="00F84945" w:rsidP="00AD6582">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December </w:t>
            </w:r>
            <w:del w:id="97" w:author="MOH" w:date="2013-11-22T10:07:00Z">
              <w:r w:rsidRPr="007214CD">
                <w:rPr>
                  <w:rFonts w:asciiTheme="majorBidi" w:hAnsiTheme="majorBidi" w:cstheme="majorBidi"/>
                  <w:b/>
                  <w:noProof w:val="0"/>
                </w:rPr>
                <w:delText>2</w:delText>
              </w:r>
              <w:r w:rsidRPr="007214CD">
                <w:rPr>
                  <w:rFonts w:asciiTheme="majorBidi" w:hAnsiTheme="majorBidi" w:cstheme="majorBidi"/>
                  <w:b/>
                  <w:noProof w:val="0"/>
                  <w:vertAlign w:val="superscript"/>
                </w:rPr>
                <w:delText>nd</w:delText>
              </w:r>
            </w:del>
            <w:ins w:id="98" w:author="MOH" w:date="2013-11-22T10:07:00Z">
              <w:r w:rsidR="00AD6582">
                <w:rPr>
                  <w:rFonts w:asciiTheme="majorBidi" w:hAnsiTheme="majorBidi" w:cstheme="majorBidi"/>
                  <w:b/>
                  <w:noProof w:val="0"/>
                </w:rPr>
                <w:t>9</w:t>
              </w:r>
              <w:r w:rsidR="00AD6582" w:rsidRPr="00F5113B">
                <w:rPr>
                  <w:rFonts w:asciiTheme="majorBidi" w:hAnsiTheme="majorBidi" w:cstheme="majorBidi"/>
                  <w:b/>
                  <w:noProof w:val="0"/>
                  <w:vertAlign w:val="superscript"/>
                </w:rPr>
                <w:t xml:space="preserve"> th</w:t>
              </w:r>
              <w:r w:rsidR="00AD6582">
                <w:rPr>
                  <w:rFonts w:asciiTheme="majorBidi" w:hAnsiTheme="majorBidi" w:cstheme="majorBidi"/>
                  <w:b/>
                  <w:noProof w:val="0"/>
                </w:rPr>
                <w:t xml:space="preserve"> </w:t>
              </w:r>
            </w:ins>
            <w:r w:rsidRPr="00F5113B">
              <w:rPr>
                <w:rFonts w:asciiTheme="majorBidi" w:hAnsiTheme="majorBidi" w:cstheme="majorBidi"/>
                <w:b/>
                <w:noProof w:val="0"/>
              </w:rPr>
              <w:t xml:space="preserve"> at 13:00 PM Israel Standard Time</w:t>
            </w:r>
          </w:p>
        </w:tc>
      </w:tr>
      <w:tr w:rsidR="00FE5400" w:rsidRPr="00F5113B" w:rsidTr="00827EF0">
        <w:trPr>
          <w:ins w:id="99" w:author="MOH" w:date="2013-11-22T10:07:00Z"/>
        </w:trPr>
        <w:tc>
          <w:tcPr>
            <w:tcW w:w="4503" w:type="dxa"/>
            <w:shd w:val="clear" w:color="auto" w:fill="auto"/>
          </w:tcPr>
          <w:p w:rsidR="00FE5400" w:rsidRPr="00F5113B" w:rsidRDefault="00FE5400" w:rsidP="00357DDE">
            <w:pPr>
              <w:tabs>
                <w:tab w:val="right" w:pos="2268"/>
              </w:tabs>
              <w:bidi w:val="0"/>
              <w:spacing w:before="0" w:after="120" w:line="240" w:lineRule="auto"/>
              <w:rPr>
                <w:ins w:id="100" w:author="MOH" w:date="2013-11-22T10:07:00Z"/>
                <w:rFonts w:asciiTheme="majorBidi" w:hAnsiTheme="majorBidi" w:cstheme="majorBidi"/>
                <w:bCs/>
                <w:noProof w:val="0"/>
              </w:rPr>
            </w:pPr>
            <w:ins w:id="101" w:author="MOH" w:date="2013-11-22T10:07:00Z">
              <w:r w:rsidRPr="00F5113B">
                <w:rPr>
                  <w:rFonts w:asciiTheme="majorBidi" w:hAnsiTheme="majorBidi" w:cstheme="majorBidi"/>
                  <w:bCs/>
                  <w:noProof w:val="0"/>
                </w:rPr>
                <w:t xml:space="preserve">Demonstrations </w:t>
              </w:r>
            </w:ins>
          </w:p>
        </w:tc>
        <w:tc>
          <w:tcPr>
            <w:tcW w:w="2799" w:type="dxa"/>
            <w:shd w:val="clear" w:color="auto" w:fill="auto"/>
          </w:tcPr>
          <w:p w:rsidR="00FE5400" w:rsidRPr="00F5113B" w:rsidRDefault="00FE5400" w:rsidP="00771147">
            <w:pPr>
              <w:tabs>
                <w:tab w:val="right" w:pos="2268"/>
              </w:tabs>
              <w:bidi w:val="0"/>
              <w:spacing w:before="0" w:after="120" w:line="240" w:lineRule="auto"/>
              <w:rPr>
                <w:ins w:id="102" w:author="MOH" w:date="2013-11-22T10:07:00Z"/>
                <w:rFonts w:asciiTheme="majorBidi" w:hAnsiTheme="majorBidi" w:cstheme="majorBidi"/>
                <w:b/>
                <w:noProof w:val="0"/>
              </w:rPr>
            </w:pPr>
            <w:ins w:id="103" w:author="MOH" w:date="2013-11-22T10:07:00Z">
              <w:r w:rsidRPr="00F5113B">
                <w:rPr>
                  <w:rFonts w:asciiTheme="majorBidi" w:hAnsiTheme="majorBidi" w:cstheme="majorBidi"/>
                  <w:b/>
                  <w:noProof w:val="0"/>
                </w:rPr>
                <w:t xml:space="preserve">December </w:t>
              </w:r>
              <w:r w:rsidR="00771147">
                <w:rPr>
                  <w:rFonts w:asciiTheme="majorBidi" w:hAnsiTheme="majorBidi" w:cstheme="majorBidi"/>
                  <w:b/>
                  <w:noProof w:val="0"/>
                </w:rPr>
                <w:t>4</w:t>
              </w:r>
              <w:r w:rsidRPr="00F5113B">
                <w:rPr>
                  <w:rFonts w:asciiTheme="majorBidi" w:hAnsiTheme="majorBidi" w:cstheme="majorBidi"/>
                  <w:b/>
                  <w:noProof w:val="0"/>
                </w:rPr>
                <w:t xml:space="preserve"> – December </w:t>
              </w:r>
              <w:r w:rsidR="00771147">
                <w:rPr>
                  <w:rFonts w:asciiTheme="majorBidi" w:hAnsiTheme="majorBidi" w:cstheme="majorBidi"/>
                  <w:b/>
                  <w:noProof w:val="0"/>
                </w:rPr>
                <w:t>5,</w:t>
              </w:r>
              <w:r w:rsidRPr="00F5113B">
                <w:rPr>
                  <w:rFonts w:asciiTheme="majorBidi" w:hAnsiTheme="majorBidi" w:cstheme="majorBidi"/>
                  <w:b/>
                  <w:noProof w:val="0"/>
                </w:rPr>
                <w:t xml:space="preserve"> (to be conducted via VC or at the Ministry's offices at the Bidder's discretion). The exact time will be set by the Ministry with Bidders who meet the threshold requirements of  Stage A (Section 0.15.1), and Part 1 of the Quality </w:t>
              </w:r>
              <w:r w:rsidRPr="00F5113B">
                <w:rPr>
                  <w:rFonts w:asciiTheme="majorBidi" w:hAnsiTheme="majorBidi" w:cstheme="majorBidi"/>
                  <w:b/>
                  <w:noProof w:val="0"/>
                </w:rPr>
                <w:lastRenderedPageBreak/>
                <w:t>Criteria (Section 0.15.2).</w:t>
              </w:r>
            </w:ins>
          </w:p>
        </w:tc>
      </w:tr>
    </w:tbl>
    <w:p w:rsidR="00263E1E" w:rsidRPr="00F5113B" w:rsidRDefault="00263E1E" w:rsidP="00357DDE">
      <w:pPr>
        <w:tabs>
          <w:tab w:val="right" w:pos="2268"/>
        </w:tabs>
        <w:bidi w:val="0"/>
        <w:spacing w:before="0" w:after="120" w:line="240" w:lineRule="auto"/>
        <w:ind w:left="2268"/>
        <w:rPr>
          <w:rFonts w:asciiTheme="majorBidi" w:hAnsiTheme="majorBidi" w:cstheme="majorBidi"/>
          <w:bCs/>
          <w:noProof w:val="0"/>
        </w:rPr>
      </w:pPr>
    </w:p>
    <w:p w:rsidR="00BC5B3F" w:rsidRPr="00F5113B" w:rsidRDefault="00BC5B3F" w:rsidP="00357DDE">
      <w:pPr>
        <w:bidi w:val="0"/>
        <w:spacing w:before="0" w:line="240" w:lineRule="auto"/>
        <w:jc w:val="left"/>
        <w:rPr>
          <w:rFonts w:asciiTheme="majorBidi" w:hAnsiTheme="majorBidi" w:cstheme="majorBidi"/>
          <w:b/>
          <w:noProof w:val="0"/>
        </w:rPr>
      </w:pPr>
    </w:p>
    <w:p w:rsidR="00263E1E" w:rsidRPr="00F5113B" w:rsidRDefault="00263E1E"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Procedure for forwarding questions and clarifications</w:t>
      </w:r>
    </w:p>
    <w:p w:rsidR="006D1994" w:rsidRPr="00F5113B" w:rsidRDefault="006D1994"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Questions and clarifications are to be submitted </w:t>
      </w:r>
      <w:r w:rsidR="0004496F" w:rsidRPr="00F5113B">
        <w:rPr>
          <w:rFonts w:asciiTheme="majorBidi" w:hAnsiTheme="majorBidi" w:cstheme="majorBidi"/>
          <w:bCs/>
          <w:noProof w:val="0"/>
        </w:rPr>
        <w:t>using the</w:t>
      </w:r>
      <w:r w:rsidRPr="00F5113B">
        <w:rPr>
          <w:rFonts w:asciiTheme="majorBidi" w:hAnsiTheme="majorBidi" w:cstheme="majorBidi"/>
          <w:bCs/>
          <w:noProof w:val="0"/>
        </w:rPr>
        <w:t xml:space="preserve"> Client Questions and Clarifications Form, see appendix E.</w:t>
      </w:r>
    </w:p>
    <w:p w:rsidR="00FF1C63" w:rsidRPr="00F5113B" w:rsidRDefault="006D1994"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questions are to be sent to the following address: </w:t>
      </w:r>
      <w:hyperlink r:id="rId19" w:history="1">
        <w:r w:rsidR="00832DE5" w:rsidRPr="00F5113B">
          <w:rPr>
            <w:rStyle w:val="Hyperlink"/>
            <w:rFonts w:asciiTheme="majorBidi" w:hAnsiTheme="majorBidi" w:cstheme="majorBidi"/>
            <w:bCs/>
            <w:noProof w:val="0"/>
            <w:color w:val="auto"/>
          </w:rPr>
          <w:t>Michrazim_Michshuv@moh.health.gov.il</w:t>
        </w:r>
      </w:hyperlink>
      <w:r w:rsidR="00FF1C63" w:rsidRPr="00F5113B">
        <w:rPr>
          <w:rFonts w:asciiTheme="majorBidi" w:hAnsiTheme="majorBidi" w:cstheme="majorBidi"/>
          <w:bCs/>
          <w:noProof w:val="0"/>
        </w:rPr>
        <w:t xml:space="preserve"> no later than the deadline for their submittal as defined in section 0.2.3. Questions submitted after the above deadline or submitted orally or by phone will not be answered and will not bind the Client.</w:t>
      </w:r>
    </w:p>
    <w:p w:rsidR="006D1994" w:rsidRPr="00F5113B" w:rsidRDefault="00FF1C63"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answers will be published anonymously on the Client’s website at </w:t>
      </w:r>
      <w:del w:id="104" w:author="MOH" w:date="2013-11-22T10:07:00Z">
        <w:r w:rsidR="002C233B">
          <w:fldChar w:fldCharType="begin"/>
        </w:r>
        <w:r w:rsidR="002C233B">
          <w:delInstrText xml:space="preserve"> HYPERLINK "http://www.health.gov.il/" </w:delInstrText>
        </w:r>
        <w:r w:rsidR="002C233B">
          <w:fldChar w:fldCharType="separate"/>
        </w:r>
        <w:r w:rsidRPr="007214CD">
          <w:rPr>
            <w:rStyle w:val="Hyperlink"/>
            <w:rFonts w:asciiTheme="majorBidi" w:hAnsiTheme="majorBidi" w:cstheme="majorBidi"/>
            <w:bCs/>
            <w:noProof w:val="0"/>
            <w:color w:val="auto"/>
          </w:rPr>
          <w:delText>www.health.gov.il</w:delText>
        </w:r>
        <w:r w:rsidR="002C233B">
          <w:rPr>
            <w:rStyle w:val="Hyperlink"/>
            <w:rFonts w:asciiTheme="majorBidi" w:hAnsiTheme="majorBidi" w:cstheme="majorBidi"/>
            <w:bCs/>
            <w:noProof w:val="0"/>
            <w:color w:val="auto"/>
          </w:rPr>
          <w:fldChar w:fldCharType="end"/>
        </w:r>
      </w:del>
      <w:ins w:id="105" w:author="MOH" w:date="2013-11-22T10:07:00Z">
        <w:r w:rsidR="004D6241">
          <w:fldChar w:fldCharType="begin"/>
        </w:r>
        <w:r w:rsidR="004D6241">
          <w:instrText xml:space="preserve"> HYPERLINK "http://www.health.gov.il" </w:instrText>
        </w:r>
        <w:r w:rsidR="004D6241">
          <w:fldChar w:fldCharType="separate"/>
        </w:r>
        <w:r w:rsidRPr="00F5113B">
          <w:rPr>
            <w:rStyle w:val="Hyperlink"/>
            <w:rFonts w:asciiTheme="majorBidi" w:hAnsiTheme="majorBidi" w:cstheme="majorBidi"/>
            <w:bCs/>
            <w:noProof w:val="0"/>
            <w:color w:val="auto"/>
          </w:rPr>
          <w:t>www.health.gov.il</w:t>
        </w:r>
        <w:r w:rsidR="004D6241">
          <w:rPr>
            <w:rStyle w:val="Hyperlink"/>
            <w:rFonts w:asciiTheme="majorBidi" w:hAnsiTheme="majorBidi" w:cstheme="majorBidi"/>
            <w:bCs/>
            <w:noProof w:val="0"/>
            <w:color w:val="auto"/>
          </w:rPr>
          <w:fldChar w:fldCharType="end"/>
        </w:r>
      </w:ins>
      <w:r w:rsidRPr="00F5113B">
        <w:rPr>
          <w:rFonts w:asciiTheme="majorBidi" w:hAnsiTheme="majorBidi" w:cstheme="majorBidi"/>
          <w:bCs/>
          <w:noProof w:val="0"/>
        </w:rPr>
        <w:t xml:space="preserve"> on the “Tenders” page, and will be sent via email to all of the Bidders who registered to the Tender, without noting the name of the applicant.</w:t>
      </w:r>
      <w:r w:rsidR="006D1994" w:rsidRPr="00F5113B">
        <w:rPr>
          <w:rFonts w:asciiTheme="majorBidi" w:hAnsiTheme="majorBidi" w:cstheme="majorBidi"/>
          <w:bCs/>
          <w:noProof w:val="0"/>
        </w:rPr>
        <w:t xml:space="preserve"> </w:t>
      </w:r>
    </w:p>
    <w:p w:rsidR="00F61EB1" w:rsidRPr="00F5113B" w:rsidRDefault="00F61EB1" w:rsidP="00BB5DB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Ministry will publish an updated version of the </w:t>
      </w:r>
      <w:del w:id="106" w:author="MOH" w:date="2013-11-22T10:07:00Z">
        <w:r w:rsidRPr="007214CD">
          <w:rPr>
            <w:rFonts w:asciiTheme="majorBidi" w:hAnsiTheme="majorBidi" w:cstheme="majorBidi"/>
            <w:bCs/>
            <w:noProof w:val="0"/>
          </w:rPr>
          <w:delText>tender</w:delText>
        </w:r>
      </w:del>
      <w:ins w:id="107" w:author="MOH" w:date="2013-11-22T10:07:00Z">
        <w:r w:rsidR="00BB5DBE" w:rsidRPr="00F5113B">
          <w:rPr>
            <w:rFonts w:asciiTheme="majorBidi" w:hAnsiTheme="majorBidi" w:cstheme="majorBidi"/>
            <w:bCs/>
            <w:noProof w:val="0"/>
          </w:rPr>
          <w:t>T</w:t>
        </w:r>
        <w:r w:rsidRPr="00F5113B">
          <w:rPr>
            <w:rFonts w:asciiTheme="majorBidi" w:hAnsiTheme="majorBidi" w:cstheme="majorBidi"/>
            <w:bCs/>
            <w:noProof w:val="0"/>
          </w:rPr>
          <w:t>ender</w:t>
        </w:r>
      </w:ins>
      <w:r w:rsidRPr="00F5113B">
        <w:rPr>
          <w:rFonts w:asciiTheme="majorBidi" w:hAnsiTheme="majorBidi" w:cstheme="majorBidi"/>
          <w:bCs/>
          <w:noProof w:val="0"/>
        </w:rPr>
        <w:t xml:space="preserve"> documents, including possible </w:t>
      </w:r>
      <w:r w:rsidR="00EE24DB" w:rsidRPr="00F5113B">
        <w:rPr>
          <w:rFonts w:asciiTheme="majorBidi" w:hAnsiTheme="majorBidi" w:cstheme="majorBidi"/>
          <w:bCs/>
          <w:noProof w:val="0"/>
        </w:rPr>
        <w:t>amendments</w:t>
      </w:r>
      <w:r w:rsidRPr="00F5113B">
        <w:rPr>
          <w:rFonts w:asciiTheme="majorBidi" w:hAnsiTheme="majorBidi" w:cstheme="majorBidi"/>
          <w:bCs/>
          <w:noProof w:val="0"/>
        </w:rPr>
        <w:t xml:space="preserve"> to all parts of the tender, as it published the answers to the clarification questions. The binding version of the </w:t>
      </w:r>
      <w:del w:id="108" w:author="MOH" w:date="2013-11-22T10:07:00Z">
        <w:r w:rsidRPr="007214CD">
          <w:rPr>
            <w:rFonts w:asciiTheme="majorBidi" w:hAnsiTheme="majorBidi" w:cstheme="majorBidi"/>
            <w:bCs/>
            <w:noProof w:val="0"/>
          </w:rPr>
          <w:delText>tender</w:delText>
        </w:r>
      </w:del>
      <w:ins w:id="109" w:author="MOH" w:date="2013-11-22T10:07:00Z">
        <w:r w:rsidR="00BB5DBE" w:rsidRPr="00F5113B">
          <w:rPr>
            <w:rFonts w:asciiTheme="majorBidi" w:hAnsiTheme="majorBidi" w:cstheme="majorBidi"/>
            <w:bCs/>
            <w:noProof w:val="0"/>
          </w:rPr>
          <w:t>T</w:t>
        </w:r>
        <w:r w:rsidRPr="00F5113B">
          <w:rPr>
            <w:rFonts w:asciiTheme="majorBidi" w:hAnsiTheme="majorBidi" w:cstheme="majorBidi"/>
            <w:bCs/>
            <w:noProof w:val="0"/>
          </w:rPr>
          <w:t>ender</w:t>
        </w:r>
      </w:ins>
      <w:r w:rsidRPr="00F5113B">
        <w:rPr>
          <w:rFonts w:asciiTheme="majorBidi" w:hAnsiTheme="majorBidi" w:cstheme="majorBidi"/>
          <w:bCs/>
          <w:noProof w:val="0"/>
        </w:rPr>
        <w:t xml:space="preserve"> is the last one published, and the Bid must include a signed copy of the last and final </w:t>
      </w:r>
      <w:del w:id="110" w:author="MOH" w:date="2013-11-22T10:07:00Z">
        <w:r w:rsidRPr="007214CD">
          <w:rPr>
            <w:rFonts w:asciiTheme="majorBidi" w:hAnsiTheme="majorBidi" w:cstheme="majorBidi"/>
            <w:bCs/>
            <w:noProof w:val="0"/>
          </w:rPr>
          <w:delText>tender</w:delText>
        </w:r>
      </w:del>
      <w:ins w:id="111" w:author="MOH" w:date="2013-11-22T10:07:00Z">
        <w:r w:rsidR="00BB5DBE" w:rsidRPr="00F5113B">
          <w:rPr>
            <w:rFonts w:asciiTheme="majorBidi" w:hAnsiTheme="majorBidi" w:cstheme="majorBidi"/>
            <w:bCs/>
            <w:noProof w:val="0"/>
          </w:rPr>
          <w:t>T</w:t>
        </w:r>
        <w:r w:rsidRPr="00F5113B">
          <w:rPr>
            <w:rFonts w:asciiTheme="majorBidi" w:hAnsiTheme="majorBidi" w:cstheme="majorBidi"/>
            <w:bCs/>
            <w:noProof w:val="0"/>
          </w:rPr>
          <w:t>ender</w:t>
        </w:r>
      </w:ins>
      <w:r w:rsidRPr="00F5113B">
        <w:rPr>
          <w:rFonts w:asciiTheme="majorBidi" w:hAnsiTheme="majorBidi" w:cstheme="majorBidi"/>
          <w:bCs/>
          <w:noProof w:val="0"/>
        </w:rPr>
        <w:t xml:space="preserve"> documents (including appendices and agreement).</w:t>
      </w:r>
      <w:r w:rsidR="00FD526D" w:rsidRPr="00F5113B">
        <w:rPr>
          <w:rFonts w:asciiTheme="majorBidi" w:hAnsiTheme="majorBidi" w:cstheme="majorBidi"/>
          <w:bCs/>
          <w:noProof w:val="0"/>
        </w:rPr>
        <w:t xml:space="preserve"> It is the Bidder's responsibility to verify it submits the final updated version.</w:t>
      </w:r>
    </w:p>
    <w:p w:rsidR="00FF1C63" w:rsidRPr="00F5113B" w:rsidRDefault="00FF1C63"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It is clarified that in any event of flaw or deficiency in the Tender or its documents, the Bidder must notify the Client in writing of the fact immediately upon discovering it and according to the above; otherwise he will be precluded from making any assertion in this respect.</w:t>
      </w:r>
    </w:p>
    <w:p w:rsidR="006D1994" w:rsidRPr="00F5113B" w:rsidRDefault="006D1994"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Submitting the </w:t>
      </w:r>
      <w:r w:rsidR="000C7CE9" w:rsidRPr="00F5113B">
        <w:rPr>
          <w:rFonts w:asciiTheme="majorBidi" w:hAnsiTheme="majorBidi" w:cstheme="majorBidi"/>
          <w:b/>
          <w:noProof w:val="0"/>
        </w:rPr>
        <w:t>Bid</w:t>
      </w:r>
    </w:p>
    <w:p w:rsidR="00235A75" w:rsidRPr="00F5113B" w:rsidRDefault="00235A75"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Submitting </w:t>
      </w:r>
      <w:r w:rsidR="000C7CE9" w:rsidRPr="00F5113B">
        <w:rPr>
          <w:rFonts w:asciiTheme="majorBidi" w:hAnsiTheme="majorBidi" w:cstheme="majorBidi"/>
          <w:bCs/>
          <w:noProof w:val="0"/>
        </w:rPr>
        <w:t>a Bid</w:t>
      </w:r>
      <w:r w:rsidRPr="00F5113B">
        <w:rPr>
          <w:rFonts w:asciiTheme="majorBidi" w:hAnsiTheme="majorBidi" w:cstheme="majorBidi"/>
          <w:bCs/>
          <w:noProof w:val="0"/>
        </w:rPr>
        <w:t xml:space="preserve"> means that the Bidder hereby represents that he meets the prerequisites above, that he has understood the nature of the work, has agreed to all of its terms and that prior to submitting his </w:t>
      </w:r>
      <w:r w:rsidR="000C7CE9" w:rsidRPr="00F5113B">
        <w:rPr>
          <w:rFonts w:asciiTheme="majorBidi" w:hAnsiTheme="majorBidi" w:cstheme="majorBidi"/>
          <w:bCs/>
          <w:noProof w:val="0"/>
        </w:rPr>
        <w:t>Bid</w:t>
      </w:r>
      <w:r w:rsidRPr="00F5113B">
        <w:rPr>
          <w:rFonts w:asciiTheme="majorBidi" w:hAnsiTheme="majorBidi" w:cstheme="majorBidi"/>
          <w:bCs/>
          <w:noProof w:val="0"/>
        </w:rPr>
        <w:t xml:space="preserve"> he has received any information possible, has examined all of the data, details and facts, and therefor will be precluded from making any assertion that he did not know and/or understand any detail and/or term in the Tender on all of its details and parts.</w:t>
      </w:r>
    </w:p>
    <w:p w:rsidR="000C7CE9" w:rsidRPr="00F5113B" w:rsidRDefault="00AC12A6" w:rsidP="00C77351">
      <w:pPr>
        <w:numPr>
          <w:ilvl w:val="3"/>
          <w:numId w:val="35"/>
        </w:numPr>
        <w:tabs>
          <w:tab w:val="right" w:pos="3402"/>
        </w:tabs>
        <w:bidi w:val="0"/>
        <w:spacing w:before="0" w:after="120" w:line="240" w:lineRule="auto"/>
        <w:ind w:left="3402" w:hanging="1134"/>
        <w:rPr>
          <w:rStyle w:val="affa"/>
          <w:rFonts w:asciiTheme="majorBidi" w:hAnsiTheme="majorBidi" w:cstheme="majorBidi"/>
          <w:bCs/>
          <w:i w:val="0"/>
          <w:iCs w:val="0"/>
          <w:noProof w:val="0"/>
        </w:rPr>
      </w:pPr>
      <w:r w:rsidRPr="00F5113B">
        <w:rPr>
          <w:rFonts w:asciiTheme="majorBidi" w:hAnsiTheme="majorBidi" w:cstheme="majorBidi"/>
          <w:bCs/>
          <w:noProof w:val="0"/>
        </w:rPr>
        <w:t xml:space="preserve">By </w:t>
      </w:r>
      <w:r w:rsidR="000C7CE9" w:rsidRPr="00F5113B">
        <w:rPr>
          <w:rFonts w:asciiTheme="majorBidi" w:hAnsiTheme="majorBidi" w:cstheme="majorBidi"/>
          <w:bCs/>
          <w:noProof w:val="0"/>
        </w:rPr>
        <w:t xml:space="preserve">submitting his Bid </w:t>
      </w:r>
      <w:r w:rsidRPr="00F5113B">
        <w:rPr>
          <w:rFonts w:asciiTheme="majorBidi" w:hAnsiTheme="majorBidi" w:cstheme="majorBidi"/>
          <w:bCs/>
          <w:noProof w:val="0"/>
        </w:rPr>
        <w:t xml:space="preserve">for </w:t>
      </w:r>
      <w:r w:rsidR="000C7CE9" w:rsidRPr="00F5113B">
        <w:rPr>
          <w:rFonts w:asciiTheme="majorBidi" w:hAnsiTheme="majorBidi" w:cstheme="majorBidi"/>
          <w:bCs/>
          <w:noProof w:val="0"/>
        </w:rPr>
        <w:t>the Tender</w:t>
      </w:r>
      <w:r w:rsidRPr="00F5113B">
        <w:rPr>
          <w:rFonts w:asciiTheme="majorBidi" w:hAnsiTheme="majorBidi" w:cstheme="majorBidi"/>
          <w:bCs/>
          <w:noProof w:val="0"/>
        </w:rPr>
        <w:t>,</w:t>
      </w:r>
      <w:r w:rsidR="000C7CE9" w:rsidRPr="00F5113B">
        <w:rPr>
          <w:rFonts w:asciiTheme="majorBidi" w:hAnsiTheme="majorBidi" w:cstheme="majorBidi"/>
          <w:bCs/>
          <w:noProof w:val="0"/>
        </w:rPr>
        <w:t xml:space="preserve"> the Bidder represents and confirms that he is familiar with the law in Israel, including</w:t>
      </w:r>
      <w:r w:rsidRPr="00F5113B">
        <w:rPr>
          <w:rFonts w:asciiTheme="majorBidi" w:hAnsiTheme="majorBidi" w:cstheme="majorBidi"/>
          <w:bCs/>
          <w:noProof w:val="0"/>
        </w:rPr>
        <w:t xml:space="preserve"> but not limited to</w:t>
      </w:r>
      <w:r w:rsidR="000C7CE9" w:rsidRPr="00F5113B">
        <w:rPr>
          <w:rFonts w:asciiTheme="majorBidi" w:hAnsiTheme="majorBidi" w:cstheme="majorBidi"/>
          <w:bCs/>
          <w:noProof w:val="0"/>
        </w:rPr>
        <w:t xml:space="preserve">, the tender laws in Israel and all of the required registration and licensing requirements. The Bidder represents that he complies with the provisions of regulation 6 (a) of the </w:t>
      </w:r>
      <w:r w:rsidR="000C7CE9" w:rsidRPr="00F5113B">
        <w:rPr>
          <w:rStyle w:val="affa"/>
          <w:rFonts w:asciiTheme="majorBidi" w:hAnsiTheme="majorBidi" w:cstheme="majorBidi"/>
          <w:i w:val="0"/>
          <w:iCs w:val="0"/>
          <w:shd w:val="clear" w:color="auto" w:fill="FFFFFF"/>
        </w:rPr>
        <w:t>Mandatory Tenders Regulations</w:t>
      </w:r>
      <w:r w:rsidR="000C7CE9" w:rsidRPr="00F5113B">
        <w:rPr>
          <w:rFonts w:asciiTheme="majorBidi" w:hAnsiTheme="majorBidi" w:cstheme="majorBidi"/>
          <w:shd w:val="clear" w:color="auto" w:fill="FFFFFF"/>
        </w:rPr>
        <w:t xml:space="preserve">, 5753 – </w:t>
      </w:r>
      <w:r w:rsidR="000C7CE9" w:rsidRPr="00F5113B">
        <w:rPr>
          <w:rStyle w:val="affa"/>
          <w:rFonts w:asciiTheme="majorBidi" w:hAnsiTheme="majorBidi" w:cstheme="majorBidi"/>
          <w:i w:val="0"/>
          <w:iCs w:val="0"/>
          <w:shd w:val="clear" w:color="auto" w:fill="FFFFFF"/>
        </w:rPr>
        <w:t>1993</w:t>
      </w:r>
      <w:r w:rsidR="000C7CE9" w:rsidRPr="00F5113B">
        <w:rPr>
          <w:rStyle w:val="apple-converted-space"/>
          <w:rFonts w:asciiTheme="majorBidi" w:hAnsiTheme="majorBidi" w:cstheme="majorBidi"/>
          <w:shd w:val="clear" w:color="auto" w:fill="FFFFFF"/>
        </w:rPr>
        <w:t> </w:t>
      </w:r>
      <w:r w:rsidR="000C7CE9" w:rsidRPr="00F5113B">
        <w:rPr>
          <w:rFonts w:asciiTheme="majorBidi" w:hAnsiTheme="majorBidi" w:cstheme="majorBidi"/>
          <w:shd w:val="clear" w:color="auto" w:fill="FFFFFF"/>
        </w:rPr>
        <w:t>(Preliminary Conditions for</w:t>
      </w:r>
      <w:r w:rsidR="000C7CE9" w:rsidRPr="00F5113B">
        <w:rPr>
          <w:rStyle w:val="affa"/>
          <w:rFonts w:asciiTheme="majorBidi" w:hAnsiTheme="majorBidi" w:cstheme="majorBidi"/>
          <w:i w:val="0"/>
          <w:iCs w:val="0"/>
          <w:shd w:val="clear" w:color="auto" w:fill="FFFFFF"/>
        </w:rPr>
        <w:t xml:space="preserve"> Participation</w:t>
      </w:r>
      <w:r w:rsidR="000C7CE9" w:rsidRPr="00F5113B">
        <w:rPr>
          <w:rStyle w:val="apple-converted-space"/>
          <w:rFonts w:asciiTheme="majorBidi" w:hAnsiTheme="majorBidi" w:cstheme="majorBidi"/>
          <w:shd w:val="clear" w:color="auto" w:fill="FFFFFF"/>
        </w:rPr>
        <w:t> </w:t>
      </w:r>
      <w:r w:rsidR="000C7CE9" w:rsidRPr="00F5113B">
        <w:rPr>
          <w:rFonts w:asciiTheme="majorBidi" w:hAnsiTheme="majorBidi" w:cstheme="majorBidi"/>
          <w:shd w:val="clear" w:color="auto" w:fill="FFFFFF"/>
        </w:rPr>
        <w:t>in a</w:t>
      </w:r>
      <w:r w:rsidR="000C7CE9" w:rsidRPr="00F5113B">
        <w:rPr>
          <w:rStyle w:val="apple-converted-space"/>
          <w:rFonts w:asciiTheme="majorBidi" w:hAnsiTheme="majorBidi" w:cstheme="majorBidi"/>
          <w:shd w:val="clear" w:color="auto" w:fill="FFFFFF"/>
        </w:rPr>
        <w:t> </w:t>
      </w:r>
      <w:r w:rsidR="000C7CE9" w:rsidRPr="00F5113B">
        <w:rPr>
          <w:rStyle w:val="affa"/>
          <w:rFonts w:asciiTheme="majorBidi" w:hAnsiTheme="majorBidi" w:cstheme="majorBidi"/>
          <w:i w:val="0"/>
          <w:iCs w:val="0"/>
          <w:shd w:val="clear" w:color="auto" w:fill="FFFFFF"/>
        </w:rPr>
        <w:t>Tender).</w:t>
      </w:r>
    </w:p>
    <w:p w:rsidR="000C7CE9" w:rsidRPr="00F5113B" w:rsidRDefault="000C7CE9"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Style w:val="affa"/>
          <w:rFonts w:asciiTheme="majorBidi" w:hAnsiTheme="majorBidi" w:cstheme="majorBidi"/>
          <w:i w:val="0"/>
          <w:iCs w:val="0"/>
          <w:shd w:val="clear" w:color="auto" w:fill="FFFFFF"/>
        </w:rPr>
        <w:t xml:space="preserve">Any Bidder submitting a Bid in the Tender will be deemed as having waived in advance any claim in connection with the terms of the Tender and the right to ask the courts for an interim </w:t>
      </w:r>
      <w:r w:rsidR="00F57E1B" w:rsidRPr="00F5113B">
        <w:rPr>
          <w:rStyle w:val="affa"/>
          <w:rFonts w:asciiTheme="majorBidi" w:hAnsiTheme="majorBidi" w:cstheme="majorBidi"/>
          <w:i w:val="0"/>
          <w:iCs w:val="0"/>
          <w:shd w:val="clear" w:color="auto" w:fill="FFFFFF"/>
        </w:rPr>
        <w:t>injunction</w:t>
      </w:r>
      <w:r w:rsidRPr="00F5113B">
        <w:rPr>
          <w:rStyle w:val="affa"/>
          <w:rFonts w:asciiTheme="majorBidi" w:hAnsiTheme="majorBidi" w:cstheme="majorBidi"/>
          <w:i w:val="0"/>
          <w:iCs w:val="0"/>
          <w:shd w:val="clear" w:color="auto" w:fill="FFFFFF"/>
        </w:rPr>
        <w:t xml:space="preserve"> including </w:t>
      </w:r>
      <w:r w:rsidR="00832DE5" w:rsidRPr="00F5113B">
        <w:rPr>
          <w:rStyle w:val="affa"/>
          <w:rFonts w:asciiTheme="majorBidi" w:hAnsiTheme="majorBidi" w:cstheme="majorBidi"/>
          <w:i w:val="0"/>
          <w:iCs w:val="0"/>
          <w:shd w:val="clear" w:color="auto" w:fill="FFFFFF"/>
        </w:rPr>
        <w:t xml:space="preserve">protective </w:t>
      </w:r>
      <w:r w:rsidRPr="00F5113B">
        <w:rPr>
          <w:rStyle w:val="affa"/>
          <w:rFonts w:asciiTheme="majorBidi" w:hAnsiTheme="majorBidi" w:cstheme="majorBidi"/>
          <w:i w:val="0"/>
          <w:iCs w:val="0"/>
          <w:shd w:val="clear" w:color="auto" w:fill="FFFFFF"/>
        </w:rPr>
        <w:t>injunctions, in any legal proceeding in connection with this Tender</w:t>
      </w:r>
      <w:r w:rsidR="00832DE5" w:rsidRPr="00F5113B">
        <w:rPr>
          <w:rStyle w:val="affa"/>
          <w:rFonts w:asciiTheme="majorBidi" w:hAnsiTheme="majorBidi" w:cstheme="majorBidi"/>
          <w:i w:val="0"/>
          <w:iCs w:val="0"/>
          <w:shd w:val="clear" w:color="auto" w:fill="FFFFFF"/>
        </w:rPr>
        <w:t>,</w:t>
      </w:r>
      <w:r w:rsidRPr="00F5113B">
        <w:rPr>
          <w:rStyle w:val="affa"/>
          <w:rFonts w:asciiTheme="majorBidi" w:hAnsiTheme="majorBidi" w:cstheme="majorBidi"/>
          <w:i w:val="0"/>
          <w:iCs w:val="0"/>
          <w:shd w:val="clear" w:color="auto" w:fill="FFFFFF"/>
        </w:rPr>
        <w:t xml:space="preserve"> against the Tender Committee or anyone on i</w:t>
      </w:r>
      <w:r w:rsidR="00701177" w:rsidRPr="00F5113B">
        <w:rPr>
          <w:rStyle w:val="affa"/>
          <w:rFonts w:asciiTheme="majorBidi" w:hAnsiTheme="majorBidi" w:cstheme="majorBidi"/>
          <w:i w:val="0"/>
          <w:iCs w:val="0"/>
          <w:shd w:val="clear" w:color="auto" w:fill="FFFFFF"/>
        </w:rPr>
        <w:t>t</w:t>
      </w:r>
      <w:r w:rsidRPr="00F5113B">
        <w:rPr>
          <w:rStyle w:val="affa"/>
          <w:rFonts w:asciiTheme="majorBidi" w:hAnsiTheme="majorBidi" w:cstheme="majorBidi"/>
          <w:i w:val="0"/>
          <w:iCs w:val="0"/>
          <w:shd w:val="clear" w:color="auto" w:fill="FFFFFF"/>
        </w:rPr>
        <w:t>s behalf or against the Bidder who won the Tender</w:t>
      </w:r>
      <w:r w:rsidR="00701177" w:rsidRPr="00F5113B">
        <w:rPr>
          <w:rStyle w:val="affa"/>
          <w:rFonts w:asciiTheme="majorBidi" w:hAnsiTheme="majorBidi" w:cstheme="majorBidi"/>
          <w:i w:val="0"/>
          <w:iCs w:val="0"/>
          <w:shd w:val="clear" w:color="auto" w:fill="FFFFFF"/>
        </w:rPr>
        <w:t>,</w:t>
      </w:r>
      <w:r w:rsidRPr="00F5113B">
        <w:rPr>
          <w:rStyle w:val="affa"/>
          <w:rFonts w:asciiTheme="majorBidi" w:hAnsiTheme="majorBidi" w:cstheme="majorBidi"/>
          <w:i w:val="0"/>
          <w:iCs w:val="0"/>
          <w:shd w:val="clear" w:color="auto" w:fill="FFFFFF"/>
        </w:rPr>
        <w:t xml:space="preserve"> and will be precluded from asking for an interim </w:t>
      </w:r>
      <w:r w:rsidR="00F57E1B" w:rsidRPr="00F5113B">
        <w:rPr>
          <w:rStyle w:val="affa"/>
          <w:rFonts w:asciiTheme="majorBidi" w:hAnsiTheme="majorBidi" w:cstheme="majorBidi"/>
          <w:i w:val="0"/>
          <w:iCs w:val="0"/>
          <w:shd w:val="clear" w:color="auto" w:fill="FFFFFF"/>
        </w:rPr>
        <w:t xml:space="preserve">injunction </w:t>
      </w:r>
      <w:r w:rsidRPr="00F5113B">
        <w:rPr>
          <w:rStyle w:val="affa"/>
          <w:rFonts w:asciiTheme="majorBidi" w:hAnsiTheme="majorBidi" w:cstheme="majorBidi"/>
          <w:i w:val="0"/>
          <w:iCs w:val="0"/>
          <w:shd w:val="clear" w:color="auto" w:fill="FFFFFF"/>
        </w:rPr>
        <w:t>in such proceeding.</w:t>
      </w:r>
    </w:p>
    <w:p w:rsidR="00832DE5" w:rsidRPr="00F5113B" w:rsidRDefault="00832DE5"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lastRenderedPageBreak/>
        <w:t xml:space="preserve">An envelope not found in the </w:t>
      </w:r>
      <w:r w:rsidR="00701177" w:rsidRPr="00F5113B">
        <w:rPr>
          <w:rFonts w:asciiTheme="majorBidi" w:hAnsiTheme="majorBidi" w:cstheme="majorBidi"/>
          <w:bCs/>
          <w:noProof w:val="0"/>
        </w:rPr>
        <w:t xml:space="preserve">tender email account at the date of electronic submission and or in the physical </w:t>
      </w:r>
      <w:r w:rsidRPr="00F5113B">
        <w:rPr>
          <w:rFonts w:asciiTheme="majorBidi" w:hAnsiTheme="majorBidi" w:cstheme="majorBidi"/>
          <w:bCs/>
          <w:noProof w:val="0"/>
        </w:rPr>
        <w:t>tender box at the date and time specified above shall be disqualified.</w:t>
      </w:r>
    </w:p>
    <w:p w:rsidR="00832DE5" w:rsidRPr="00F5113B" w:rsidRDefault="00832DE5"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Ministry may, at its discretion, postpone the deadline for submitting Bids.</w:t>
      </w:r>
    </w:p>
    <w:p w:rsidR="00BC5B3F" w:rsidRPr="00F5113B" w:rsidRDefault="00BC5B3F"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br w:type="page"/>
      </w:r>
    </w:p>
    <w:p w:rsidR="00FF1C63" w:rsidRPr="00F5113B" w:rsidRDefault="00FF1C63"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lastRenderedPageBreak/>
        <w:t xml:space="preserve">The method of submitting the </w:t>
      </w:r>
      <w:r w:rsidR="000C7CE9" w:rsidRPr="00F5113B">
        <w:rPr>
          <w:rFonts w:asciiTheme="majorBidi" w:hAnsiTheme="majorBidi" w:cstheme="majorBidi"/>
          <w:b/>
          <w:noProof w:val="0"/>
        </w:rPr>
        <w:t>Bid</w:t>
      </w:r>
    </w:p>
    <w:p w:rsidR="00832DE5" w:rsidRPr="00F5113B" w:rsidRDefault="00832DE5" w:rsidP="00281859">
      <w:pPr>
        <w:numPr>
          <w:ilvl w:val="3"/>
          <w:numId w:val="35"/>
        </w:numPr>
        <w:tabs>
          <w:tab w:val="right" w:pos="3402"/>
        </w:tabs>
        <w:bidi w:val="0"/>
        <w:spacing w:before="0" w:after="120" w:line="240" w:lineRule="auto"/>
        <w:ind w:left="3402" w:hanging="1134"/>
        <w:rPr>
          <w:rFonts w:asciiTheme="majorBidi" w:hAnsiTheme="majorBidi" w:cstheme="majorBidi"/>
          <w:b/>
          <w:noProof w:val="0"/>
        </w:rPr>
      </w:pPr>
      <w:r w:rsidRPr="00F5113B">
        <w:rPr>
          <w:rFonts w:asciiTheme="majorBidi" w:hAnsiTheme="majorBidi" w:cstheme="majorBidi"/>
          <w:bCs/>
          <w:noProof w:val="0"/>
        </w:rPr>
        <w:t xml:space="preserve">The Bids in the Tender are to be submitted by </w:t>
      </w:r>
      <w:r w:rsidR="00AC12A6" w:rsidRPr="00F5113B">
        <w:rPr>
          <w:rFonts w:asciiTheme="majorBidi" w:hAnsiTheme="majorBidi" w:cstheme="majorBidi"/>
          <w:bCs/>
          <w:noProof w:val="0"/>
        </w:rPr>
        <w:t xml:space="preserve">the submission deadline as defined in section 0.2.3 </w:t>
      </w:r>
      <w:r w:rsidRPr="00F5113B">
        <w:rPr>
          <w:rFonts w:asciiTheme="majorBidi" w:hAnsiTheme="majorBidi" w:cstheme="majorBidi"/>
          <w:bCs/>
          <w:noProof w:val="0"/>
        </w:rPr>
        <w:t xml:space="preserve">to the electronic tender box. The Bid, together will all of the required accompanying documents, will be submitted to the following email address: </w:t>
      </w:r>
      <w:hyperlink r:id="rId20" w:history="1">
        <w:r w:rsidRPr="00F5113B">
          <w:rPr>
            <w:rStyle w:val="Hyperlink"/>
            <w:rFonts w:asciiTheme="majorBidi" w:hAnsiTheme="majorBidi" w:cstheme="majorBidi"/>
            <w:bCs/>
            <w:noProof w:val="0"/>
            <w:color w:val="auto"/>
          </w:rPr>
          <w:t>Michrazim_Michshuv@moh.health.gov.il</w:t>
        </w:r>
      </w:hyperlink>
      <w:r w:rsidRPr="00F5113B">
        <w:rPr>
          <w:rFonts w:asciiTheme="majorBidi" w:hAnsiTheme="majorBidi" w:cstheme="majorBidi"/>
          <w:bCs/>
          <w:noProof w:val="0"/>
        </w:rPr>
        <w:t xml:space="preserve">. </w:t>
      </w:r>
      <w:r w:rsidRPr="00F5113B">
        <w:rPr>
          <w:rFonts w:asciiTheme="majorBidi" w:hAnsiTheme="majorBidi" w:cstheme="majorBidi"/>
          <w:b/>
          <w:noProof w:val="0"/>
        </w:rPr>
        <w:t xml:space="preserve">The </w:t>
      </w:r>
      <w:del w:id="112" w:author="MOH" w:date="2013-11-22T10:07:00Z">
        <w:r w:rsidRPr="007214CD">
          <w:rPr>
            <w:rFonts w:asciiTheme="majorBidi" w:hAnsiTheme="majorBidi" w:cstheme="majorBidi"/>
            <w:bCs/>
            <w:noProof w:val="0"/>
          </w:rPr>
          <w:delText>quote</w:delText>
        </w:r>
      </w:del>
      <w:ins w:id="113" w:author="MOH" w:date="2013-11-22T10:07:00Z">
        <w:r w:rsidR="00281859" w:rsidRPr="00F5113B">
          <w:rPr>
            <w:rFonts w:asciiTheme="majorBidi" w:hAnsiTheme="majorBidi" w:cstheme="majorBidi"/>
            <w:b/>
            <w:noProof w:val="0"/>
          </w:rPr>
          <w:t>Price Q</w:t>
        </w:r>
        <w:r w:rsidRPr="00F5113B">
          <w:rPr>
            <w:rFonts w:asciiTheme="majorBidi" w:hAnsiTheme="majorBidi" w:cstheme="majorBidi"/>
            <w:b/>
            <w:noProof w:val="0"/>
          </w:rPr>
          <w:t xml:space="preserve">uote </w:t>
        </w:r>
        <w:r w:rsidR="00281859" w:rsidRPr="00F5113B">
          <w:rPr>
            <w:rFonts w:asciiTheme="majorBidi" w:hAnsiTheme="majorBidi" w:cstheme="majorBidi"/>
            <w:b/>
            <w:noProof w:val="0"/>
          </w:rPr>
          <w:t>(Appendix D)</w:t>
        </w:r>
      </w:ins>
      <w:r w:rsidR="00281859" w:rsidRPr="00F5113B">
        <w:rPr>
          <w:rFonts w:asciiTheme="majorBidi" w:hAnsiTheme="majorBidi" w:cstheme="majorBidi"/>
          <w:b/>
          <w:noProof w:val="0"/>
        </w:rPr>
        <w:t xml:space="preserve"> </w:t>
      </w:r>
      <w:r w:rsidRPr="00F5113B">
        <w:rPr>
          <w:rFonts w:asciiTheme="majorBidi" w:hAnsiTheme="majorBidi" w:cstheme="majorBidi"/>
          <w:b/>
          <w:noProof w:val="0"/>
        </w:rPr>
        <w:t xml:space="preserve">is to be submitted via </w:t>
      </w:r>
      <w:r w:rsidR="00D828A0" w:rsidRPr="00F5113B">
        <w:rPr>
          <w:rFonts w:asciiTheme="majorBidi" w:hAnsiTheme="majorBidi" w:cstheme="majorBidi"/>
          <w:b/>
          <w:noProof w:val="0"/>
        </w:rPr>
        <w:t xml:space="preserve">a </w:t>
      </w:r>
      <w:r w:rsidRPr="00F5113B">
        <w:rPr>
          <w:rFonts w:asciiTheme="majorBidi" w:hAnsiTheme="majorBidi" w:cstheme="majorBidi"/>
          <w:b/>
          <w:noProof w:val="0"/>
        </w:rPr>
        <w:t xml:space="preserve">separate password </w:t>
      </w:r>
      <w:r w:rsidR="00D828A0" w:rsidRPr="00F5113B">
        <w:rPr>
          <w:rFonts w:asciiTheme="majorBidi" w:hAnsiTheme="majorBidi" w:cstheme="majorBidi"/>
          <w:b/>
          <w:noProof w:val="0"/>
        </w:rPr>
        <w:t xml:space="preserve">protected </w:t>
      </w:r>
      <w:r w:rsidR="00AC12A6" w:rsidRPr="00F5113B">
        <w:rPr>
          <w:rFonts w:asciiTheme="majorBidi" w:hAnsiTheme="majorBidi" w:cstheme="majorBidi"/>
          <w:b/>
          <w:noProof w:val="0"/>
        </w:rPr>
        <w:t>e</w:t>
      </w:r>
      <w:r w:rsidR="00D828A0" w:rsidRPr="00F5113B">
        <w:rPr>
          <w:rFonts w:asciiTheme="majorBidi" w:hAnsiTheme="majorBidi" w:cstheme="majorBidi"/>
          <w:b/>
          <w:noProof w:val="0"/>
        </w:rPr>
        <w:t>mail</w:t>
      </w:r>
      <w:r w:rsidRPr="00F5113B">
        <w:rPr>
          <w:rFonts w:asciiTheme="majorBidi" w:hAnsiTheme="majorBidi" w:cstheme="majorBidi"/>
          <w:b/>
          <w:noProof w:val="0"/>
        </w:rPr>
        <w:t xml:space="preserve">. The password is to be sent separately to the department’s legal counsel at </w:t>
      </w:r>
      <w:hyperlink r:id="rId21" w:history="1">
        <w:r w:rsidRPr="00F5113B">
          <w:rPr>
            <w:rStyle w:val="Hyperlink"/>
            <w:rFonts w:asciiTheme="majorBidi" w:hAnsiTheme="majorBidi" w:cstheme="majorBidi"/>
            <w:b/>
            <w:noProof w:val="0"/>
            <w:color w:val="auto"/>
          </w:rPr>
          <w:t>tovy.moriya@moh.health.gov.il</w:t>
        </w:r>
      </w:hyperlink>
      <w:r w:rsidRPr="00F5113B">
        <w:rPr>
          <w:rFonts w:asciiTheme="majorBidi" w:hAnsiTheme="majorBidi" w:cstheme="majorBidi"/>
          <w:b/>
          <w:noProof w:val="0"/>
        </w:rPr>
        <w:t xml:space="preserve">. </w:t>
      </w:r>
    </w:p>
    <w:p w:rsidR="00D828A0" w:rsidRPr="00F5113B" w:rsidRDefault="00D828A0"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Emails not exceeding 7 MB may be sent. If necessary, several emails can be sent.</w:t>
      </w:r>
    </w:p>
    <w:p w:rsidR="00D828A0" w:rsidRPr="00F5113B" w:rsidRDefault="00D828A0"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By no later than December 1</w:t>
      </w:r>
      <w:r w:rsidRPr="00F5113B">
        <w:rPr>
          <w:rFonts w:asciiTheme="majorBidi" w:hAnsiTheme="majorBidi" w:cstheme="majorBidi"/>
          <w:bCs/>
          <w:noProof w:val="0"/>
          <w:vertAlign w:val="superscript"/>
        </w:rPr>
        <w:t>st</w:t>
      </w:r>
      <w:r w:rsidRPr="00F5113B">
        <w:rPr>
          <w:rFonts w:asciiTheme="majorBidi" w:hAnsiTheme="majorBidi" w:cstheme="majorBidi"/>
          <w:bCs/>
          <w:noProof w:val="0"/>
        </w:rPr>
        <w:t xml:space="preserve"> 2013 the Bidders are to submit the </w:t>
      </w:r>
      <w:r w:rsidR="00AC12A6" w:rsidRPr="00F5113B">
        <w:rPr>
          <w:rFonts w:asciiTheme="majorBidi" w:hAnsiTheme="majorBidi" w:cstheme="majorBidi"/>
          <w:bCs/>
          <w:noProof w:val="0"/>
        </w:rPr>
        <w:t>original Bid documents physically to the Ministry offices</w:t>
      </w:r>
      <w:r w:rsidRPr="00F5113B">
        <w:rPr>
          <w:rFonts w:asciiTheme="majorBidi" w:hAnsiTheme="majorBidi" w:cstheme="majorBidi"/>
          <w:bCs/>
          <w:noProof w:val="0"/>
        </w:rPr>
        <w:t xml:space="preserve"> – in a sealed envelope to the Ministry at the address specified in section 0.2.6.15. The envelope must note the Tender name and number only, without a name or any other identifying detail. The Bids are to be prepared according to the instructions and the order specified below and according to this detailing only. </w:t>
      </w:r>
      <w:r w:rsidR="007C7E7B" w:rsidRPr="00F5113B">
        <w:rPr>
          <w:rFonts w:asciiTheme="majorBidi" w:hAnsiTheme="majorBidi" w:cstheme="majorBidi"/>
          <w:bCs/>
          <w:noProof w:val="0"/>
        </w:rPr>
        <w:t>A</w:t>
      </w:r>
      <w:r w:rsidRPr="00F5113B">
        <w:rPr>
          <w:rFonts w:asciiTheme="majorBidi" w:hAnsiTheme="majorBidi" w:cstheme="majorBidi"/>
          <w:bCs/>
          <w:noProof w:val="0"/>
        </w:rPr>
        <w:t xml:space="preserve"> partial Offer or an Offer in a different format than the format specified in the Tender may go unexamined or ev</w:t>
      </w:r>
      <w:r w:rsidR="00D8004B" w:rsidRPr="00F5113B">
        <w:rPr>
          <w:rFonts w:asciiTheme="majorBidi" w:hAnsiTheme="majorBidi" w:cstheme="majorBidi"/>
          <w:bCs/>
          <w:noProof w:val="0"/>
        </w:rPr>
        <w:t>e</w:t>
      </w:r>
      <w:r w:rsidRPr="00F5113B">
        <w:rPr>
          <w:rFonts w:asciiTheme="majorBidi" w:hAnsiTheme="majorBidi" w:cstheme="majorBidi"/>
          <w:bCs/>
          <w:noProof w:val="0"/>
        </w:rPr>
        <w:t>n be disqualified.</w:t>
      </w:r>
    </w:p>
    <w:p w:rsidR="00D8004B" w:rsidRPr="00F5113B" w:rsidRDefault="00D828A0"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The envelope </w:t>
      </w:r>
      <w:r w:rsidR="00D8004B" w:rsidRPr="00F5113B">
        <w:rPr>
          <w:rFonts w:asciiTheme="majorBidi" w:hAnsiTheme="majorBidi" w:cstheme="majorBidi"/>
          <w:bCs/>
          <w:noProof w:val="0"/>
        </w:rPr>
        <w:t xml:space="preserve">must contain four complete copies of the Bid. 3 printed copies, bound or collected in a binder (hereinafter: </w:t>
      </w:r>
      <w:r w:rsidR="00D8004B" w:rsidRPr="00F5113B">
        <w:rPr>
          <w:rFonts w:asciiTheme="majorBidi" w:hAnsiTheme="majorBidi" w:cstheme="majorBidi"/>
          <w:bCs/>
          <w:noProof w:val="0"/>
        </w:rPr>
        <w:br/>
        <w:t>a “hard” copy”) and one copy in digital format on CD.</w:t>
      </w:r>
    </w:p>
    <w:p w:rsidR="00D8004B" w:rsidRPr="00F5113B" w:rsidRDefault="00D8004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noProof w:val="0"/>
          <w:szCs w:val="22"/>
          <w:lang w:eastAsia="en-US"/>
        </w:rPr>
        <w:t>The original copy shall be identified as “Original Copy” and</w:t>
      </w:r>
      <w:r w:rsidRPr="00F5113B">
        <w:rPr>
          <w:rFonts w:asciiTheme="majorBidi" w:hAnsiTheme="majorBidi" w:cstheme="majorBidi"/>
          <w:bCs/>
          <w:noProof w:val="0"/>
          <w:sz w:val="20"/>
          <w:szCs w:val="22"/>
        </w:rPr>
        <w:t xml:space="preserve"> </w:t>
      </w:r>
      <w:r w:rsidRPr="00F5113B">
        <w:rPr>
          <w:rFonts w:asciiTheme="majorBidi" w:hAnsiTheme="majorBidi" w:cstheme="majorBidi"/>
          <w:noProof w:val="0"/>
          <w:szCs w:val="22"/>
          <w:lang w:eastAsia="en-US"/>
        </w:rPr>
        <w:t>the other copies shall be identified as “Copies”.</w:t>
      </w:r>
      <w:r w:rsidRPr="00F5113B">
        <w:rPr>
          <w:rFonts w:asciiTheme="majorBidi" w:hAnsiTheme="majorBidi" w:cstheme="majorBidi"/>
          <w:bCs/>
          <w:noProof w:val="0"/>
          <w:sz w:val="20"/>
          <w:szCs w:val="22"/>
        </w:rPr>
        <w:t xml:space="preserve"> </w:t>
      </w:r>
      <w:r w:rsidRPr="00F5113B">
        <w:rPr>
          <w:rFonts w:asciiTheme="majorBidi" w:hAnsiTheme="majorBidi" w:cstheme="majorBidi"/>
          <w:noProof w:val="0"/>
          <w:szCs w:val="22"/>
          <w:lang w:eastAsia="en-US"/>
        </w:rPr>
        <w:t>In any event of discrepancy between the Bid marked as “original” and Bid marked as “copy” or the Bid on the CD, the Bid marked as “original” shall prevail</w:t>
      </w:r>
      <w:r w:rsidRPr="00F5113B">
        <w:rPr>
          <w:rFonts w:asciiTheme="majorBidi" w:hAnsiTheme="majorBidi" w:cstheme="majorBidi"/>
          <w:bCs/>
          <w:noProof w:val="0"/>
        </w:rPr>
        <w:t>.</w:t>
      </w:r>
    </w:p>
    <w:p w:rsidR="00D8004B" w:rsidRPr="00F5113B" w:rsidRDefault="00D8004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A complete </w:t>
      </w:r>
      <w:r w:rsidR="00AC12A6" w:rsidRPr="00F5113B">
        <w:rPr>
          <w:rFonts w:asciiTheme="majorBidi" w:hAnsiTheme="majorBidi" w:cstheme="majorBidi"/>
          <w:b/>
          <w:noProof w:val="0"/>
        </w:rPr>
        <w:t xml:space="preserve">signed </w:t>
      </w:r>
      <w:r w:rsidRPr="00F5113B">
        <w:rPr>
          <w:rFonts w:asciiTheme="majorBidi" w:hAnsiTheme="majorBidi" w:cstheme="majorBidi"/>
          <w:bCs/>
          <w:noProof w:val="0"/>
        </w:rPr>
        <w:t xml:space="preserve">copy of the Bid including all of the Tender Documents and the documents enclosed to it on behalf of the Bidder, the Tender Documents in their entirety including answers to clarification questions and any other document published by the Client in connected with </w:t>
      </w:r>
      <w:r w:rsidR="00AC12A6" w:rsidRPr="00F5113B">
        <w:rPr>
          <w:rFonts w:asciiTheme="majorBidi" w:hAnsiTheme="majorBidi" w:cstheme="majorBidi"/>
          <w:bCs/>
          <w:noProof w:val="0"/>
        </w:rPr>
        <w:t xml:space="preserve">this </w:t>
      </w:r>
      <w:r w:rsidRPr="00F5113B">
        <w:rPr>
          <w:rFonts w:asciiTheme="majorBidi" w:hAnsiTheme="majorBidi" w:cstheme="majorBidi"/>
          <w:bCs/>
          <w:noProof w:val="0"/>
        </w:rPr>
        <w:t>Tender, excluding the quote.</w:t>
      </w:r>
    </w:p>
    <w:p w:rsidR="00D8004B" w:rsidRPr="00F5113B" w:rsidRDefault="00D8004B" w:rsidP="005D086D">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Bid, on all of its accompanying appendices and certificates, will be submitted in full. Various forms and requirements for documents from the Bidder are enclosed to the Bid notebook. The Bid notebook must be completed entirely, all of the required documents enclosed, in the order specified in the Bid notebook and its appendixes and</w:t>
      </w:r>
      <w:r w:rsidR="000C1092" w:rsidRPr="00F5113B">
        <w:rPr>
          <w:rFonts w:asciiTheme="majorBidi" w:hAnsiTheme="majorBidi" w:cstheme="majorBidi"/>
          <w:bCs/>
          <w:noProof w:val="0"/>
        </w:rPr>
        <w:t xml:space="preserve"> numbered subject to the provisions of section </w:t>
      </w:r>
      <w:r w:rsidR="005D086D" w:rsidRPr="00F5113B">
        <w:rPr>
          <w:rFonts w:asciiTheme="majorBidi" w:hAnsiTheme="majorBidi" w:cstheme="majorBidi"/>
          <w:bCs/>
          <w:noProof w:val="0"/>
        </w:rPr>
        <w:t>0.2.6</w:t>
      </w:r>
      <w:r w:rsidR="000C1092" w:rsidRPr="00F5113B">
        <w:rPr>
          <w:rFonts w:asciiTheme="majorBidi" w:hAnsiTheme="majorBidi" w:cstheme="majorBidi"/>
          <w:bCs/>
          <w:noProof w:val="0"/>
        </w:rPr>
        <w:t>.</w:t>
      </w:r>
    </w:p>
    <w:p w:rsidR="00BC5B3F" w:rsidRPr="00F5113B" w:rsidRDefault="00BC5B3F"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br w:type="page"/>
      </w:r>
    </w:p>
    <w:p w:rsidR="000C1092" w:rsidRPr="00F5113B" w:rsidRDefault="000C109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
          <w:noProof w:val="0"/>
        </w:rPr>
        <w:lastRenderedPageBreak/>
        <w:t>The Bidder’s Bid will be backed by certifications and referenced for every part of the Bid. In the event a certificate required for proving any part of the Bidder’s Bid is missing, the Tender Committee may disqualify/ not accept this part o</w:t>
      </w:r>
      <w:r w:rsidR="00AC12A6" w:rsidRPr="00F5113B">
        <w:rPr>
          <w:rFonts w:asciiTheme="majorBidi" w:hAnsiTheme="majorBidi" w:cstheme="majorBidi"/>
          <w:b/>
          <w:noProof w:val="0"/>
        </w:rPr>
        <w:t>f</w:t>
      </w:r>
      <w:r w:rsidRPr="00F5113B">
        <w:rPr>
          <w:rFonts w:asciiTheme="majorBidi" w:hAnsiTheme="majorBidi" w:cstheme="majorBidi"/>
          <w:b/>
          <w:noProof w:val="0"/>
        </w:rPr>
        <w:t xml:space="preserve"> the Bid. The Bidder’s attention is directed in particular to the threshold requirements sections and the weigh</w:t>
      </w:r>
      <w:r w:rsidR="004B391C" w:rsidRPr="00F5113B">
        <w:rPr>
          <w:rFonts w:asciiTheme="majorBidi" w:hAnsiTheme="majorBidi" w:cstheme="majorBidi"/>
          <w:b/>
          <w:noProof w:val="0"/>
        </w:rPr>
        <w:t>t</w:t>
      </w:r>
      <w:r w:rsidRPr="00F5113B">
        <w:rPr>
          <w:rFonts w:asciiTheme="majorBidi" w:hAnsiTheme="majorBidi" w:cstheme="majorBidi"/>
          <w:b/>
          <w:noProof w:val="0"/>
        </w:rPr>
        <w:t>ing of the quality/ cost scores</w:t>
      </w:r>
      <w:r w:rsidRPr="00F5113B">
        <w:rPr>
          <w:rFonts w:asciiTheme="majorBidi" w:hAnsiTheme="majorBidi" w:cstheme="majorBidi"/>
          <w:bCs/>
          <w:noProof w:val="0"/>
        </w:rPr>
        <w:t>.</w:t>
      </w:r>
    </w:p>
    <w:p w:rsidR="000C1092" w:rsidRPr="00F5113B" w:rsidRDefault="000C109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However, the Ministry may, at its sole discretion, allow the belated completion of a missing document, all according to and subject to the law and the Committee’s discretion. The above does not oblige the Committee to ask for such a completion and/or constitute an exemption or permission to not submit the documents as required.</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hard copy will contain two separate internal envelopes, one containing the quote, and the other containing the rest of the Bid details</w:t>
      </w:r>
      <w:r w:rsidR="00AC12A6" w:rsidRPr="00F5113B">
        <w:rPr>
          <w:rFonts w:asciiTheme="majorBidi" w:hAnsiTheme="majorBidi" w:cstheme="majorBidi"/>
          <w:bCs/>
          <w:noProof w:val="0"/>
        </w:rPr>
        <w:t>.</w:t>
      </w:r>
      <w:r w:rsidRPr="00F5113B">
        <w:rPr>
          <w:rFonts w:asciiTheme="majorBidi" w:hAnsiTheme="majorBidi" w:cstheme="majorBidi"/>
          <w:bCs/>
          <w:noProof w:val="0"/>
        </w:rPr>
        <w:t xml:space="preserve"> </w:t>
      </w:r>
      <w:r w:rsidR="00AC12A6" w:rsidRPr="00F5113B">
        <w:rPr>
          <w:rFonts w:asciiTheme="majorBidi" w:hAnsiTheme="majorBidi" w:cstheme="majorBidi"/>
          <w:bCs/>
          <w:noProof w:val="0"/>
        </w:rPr>
        <w:t>T</w:t>
      </w:r>
      <w:r w:rsidRPr="00F5113B">
        <w:rPr>
          <w:rFonts w:asciiTheme="majorBidi" w:hAnsiTheme="majorBidi" w:cstheme="majorBidi"/>
          <w:bCs/>
          <w:noProof w:val="0"/>
        </w:rPr>
        <w:t>he quote or details indicating the quote may not be noted except on the designated quote form.</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In</w:t>
      </w:r>
      <w:r w:rsidRPr="00F5113B">
        <w:rPr>
          <w:rFonts w:asciiTheme="majorBidi" w:hAnsiTheme="majorBidi" w:cstheme="majorBidi"/>
          <w:noProof w:val="0"/>
          <w:szCs w:val="22"/>
          <w:lang w:eastAsia="en-US"/>
        </w:rPr>
        <w:t xml:space="preserve"> any event of discrepancy between the digital copy </w:t>
      </w:r>
      <w:r w:rsidR="001D7752" w:rsidRPr="00F5113B">
        <w:rPr>
          <w:rFonts w:asciiTheme="majorBidi" w:hAnsiTheme="majorBidi" w:cstheme="majorBidi"/>
          <w:noProof w:val="0"/>
          <w:szCs w:val="22"/>
          <w:lang w:eastAsia="en-US"/>
        </w:rPr>
        <w:t xml:space="preserve">submitted by email according to the submission deadline, </w:t>
      </w:r>
      <w:r w:rsidRPr="00F5113B">
        <w:rPr>
          <w:rFonts w:asciiTheme="majorBidi" w:hAnsiTheme="majorBidi" w:cstheme="majorBidi"/>
          <w:noProof w:val="0"/>
          <w:szCs w:val="22"/>
          <w:lang w:eastAsia="en-US"/>
        </w:rPr>
        <w:t>and the hard copy</w:t>
      </w:r>
      <w:r w:rsidR="001D7752" w:rsidRPr="00F5113B">
        <w:rPr>
          <w:rFonts w:asciiTheme="majorBidi" w:hAnsiTheme="majorBidi" w:cstheme="majorBidi"/>
          <w:noProof w:val="0"/>
          <w:szCs w:val="22"/>
          <w:lang w:eastAsia="en-US"/>
        </w:rPr>
        <w:t xml:space="preserve"> submitted late, the Client may choose any of the following approaches at its full discretion: Disqualify the Bid; Choose which of the versions to accept as binding; Request clarifications.</w:t>
      </w:r>
      <w:r w:rsidRPr="00F5113B">
        <w:rPr>
          <w:rFonts w:asciiTheme="majorBidi" w:hAnsiTheme="majorBidi" w:cstheme="majorBidi"/>
          <w:bCs/>
          <w:noProof w:val="0"/>
        </w:rPr>
        <w:t>.</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Bid pages and documents must be numbered.</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The Bids will be submitted in </w:t>
      </w:r>
      <w:r w:rsidR="001D7752" w:rsidRPr="00F5113B">
        <w:rPr>
          <w:rFonts w:asciiTheme="majorBidi" w:hAnsiTheme="majorBidi" w:cstheme="majorBidi"/>
          <w:bCs/>
          <w:noProof w:val="0"/>
        </w:rPr>
        <w:t xml:space="preserve">English or </w:t>
      </w:r>
      <w:r w:rsidRPr="00F5113B">
        <w:rPr>
          <w:rFonts w:asciiTheme="majorBidi" w:hAnsiTheme="majorBidi" w:cstheme="majorBidi"/>
          <w:bCs/>
          <w:noProof w:val="0"/>
        </w:rPr>
        <w:t xml:space="preserve">Hebrew. Appendices, certifications, certificates etc. not in Hebrew or English </w:t>
      </w:r>
      <w:r w:rsidR="001D7752" w:rsidRPr="00F5113B">
        <w:rPr>
          <w:rFonts w:asciiTheme="majorBidi" w:hAnsiTheme="majorBidi" w:cstheme="majorBidi"/>
          <w:bCs/>
          <w:noProof w:val="0"/>
        </w:rPr>
        <w:t>must</w:t>
      </w:r>
      <w:r w:rsidRPr="00F5113B">
        <w:rPr>
          <w:rFonts w:asciiTheme="majorBidi" w:hAnsiTheme="majorBidi" w:cstheme="majorBidi"/>
          <w:bCs/>
          <w:noProof w:val="0"/>
        </w:rPr>
        <w:t xml:space="preserve"> </w:t>
      </w:r>
      <w:r w:rsidR="001D7752" w:rsidRPr="00F5113B">
        <w:rPr>
          <w:rFonts w:asciiTheme="majorBidi" w:hAnsiTheme="majorBidi" w:cstheme="majorBidi"/>
          <w:bCs/>
          <w:noProof w:val="0"/>
        </w:rPr>
        <w:t xml:space="preserve"> </w:t>
      </w:r>
      <w:r w:rsidRPr="00F5113B">
        <w:rPr>
          <w:rFonts w:asciiTheme="majorBidi" w:hAnsiTheme="majorBidi" w:cstheme="majorBidi"/>
          <w:bCs/>
          <w:noProof w:val="0"/>
        </w:rPr>
        <w:t>be translated to Hebrew</w:t>
      </w:r>
      <w:r w:rsidR="001D7752" w:rsidRPr="00F5113B">
        <w:rPr>
          <w:rFonts w:asciiTheme="majorBidi" w:hAnsiTheme="majorBidi" w:cstheme="majorBidi"/>
          <w:bCs/>
          <w:noProof w:val="0"/>
        </w:rPr>
        <w:t xml:space="preserve"> or English</w:t>
      </w:r>
      <w:r w:rsidRPr="00F5113B">
        <w:rPr>
          <w:rFonts w:asciiTheme="majorBidi" w:hAnsiTheme="majorBidi" w:cstheme="majorBidi"/>
          <w:bCs/>
          <w:noProof w:val="0"/>
        </w:rPr>
        <w:t xml:space="preserve">. In the event </w:t>
      </w:r>
      <w:r w:rsidR="001D7752" w:rsidRPr="00F5113B">
        <w:rPr>
          <w:rFonts w:asciiTheme="majorBidi" w:hAnsiTheme="majorBidi" w:cstheme="majorBidi"/>
          <w:bCs/>
          <w:noProof w:val="0"/>
        </w:rPr>
        <w:t>that</w:t>
      </w:r>
      <w:r w:rsidRPr="00F5113B">
        <w:rPr>
          <w:rFonts w:asciiTheme="majorBidi" w:hAnsiTheme="majorBidi" w:cstheme="majorBidi"/>
          <w:bCs/>
          <w:noProof w:val="0"/>
        </w:rPr>
        <w:t xml:space="preserve"> the original certificates are not in Hebrew or English, a notarized translation to Hebrew </w:t>
      </w:r>
      <w:r w:rsidR="001D7752" w:rsidRPr="00F5113B">
        <w:rPr>
          <w:rFonts w:asciiTheme="majorBidi" w:hAnsiTheme="majorBidi" w:cstheme="majorBidi"/>
          <w:bCs/>
          <w:noProof w:val="0"/>
        </w:rPr>
        <w:t xml:space="preserve">or English </w:t>
      </w:r>
      <w:r w:rsidRPr="00F5113B">
        <w:rPr>
          <w:rFonts w:asciiTheme="majorBidi" w:hAnsiTheme="majorBidi" w:cstheme="majorBidi"/>
          <w:bCs/>
          <w:noProof w:val="0"/>
        </w:rPr>
        <w:t>must be enclosed.</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All of the Bid documents must be original documents.</w:t>
      </w:r>
    </w:p>
    <w:p w:rsidR="00441E61" w:rsidRPr="00F5113B" w:rsidRDefault="00441E6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u w:val="single"/>
        </w:rPr>
        <w:t>Signing the Bid documents</w:t>
      </w:r>
      <w:r w:rsidRPr="00F5113B">
        <w:rPr>
          <w:rFonts w:asciiTheme="majorBidi" w:hAnsiTheme="majorBidi" w:cstheme="majorBidi"/>
          <w:bCs/>
          <w:noProof w:val="0"/>
        </w:rPr>
        <w:t>:</w:t>
      </w:r>
    </w:p>
    <w:p w:rsidR="00441E61" w:rsidRPr="00F5113B" w:rsidRDefault="00441E61" w:rsidP="00C77351">
      <w:pPr>
        <w:numPr>
          <w:ilvl w:val="4"/>
          <w:numId w:val="35"/>
        </w:numPr>
        <w:tabs>
          <w:tab w:val="right" w:pos="4820"/>
        </w:tabs>
        <w:bidi w:val="0"/>
        <w:spacing w:before="0" w:after="120" w:line="240" w:lineRule="auto"/>
        <w:ind w:left="4820" w:hanging="1418"/>
        <w:rPr>
          <w:rFonts w:asciiTheme="majorBidi" w:hAnsiTheme="majorBidi" w:cstheme="majorBidi"/>
          <w:bCs/>
          <w:noProof w:val="0"/>
        </w:rPr>
      </w:pPr>
      <w:r w:rsidRPr="00F5113B">
        <w:rPr>
          <w:rFonts w:asciiTheme="majorBidi" w:hAnsiTheme="majorBidi" w:cstheme="majorBidi"/>
          <w:bCs/>
          <w:noProof w:val="0"/>
        </w:rPr>
        <w:t xml:space="preserve">Every page on the original copy of the Bid will be initialed by the </w:t>
      </w:r>
      <w:r w:rsidR="001F4217" w:rsidRPr="00F5113B">
        <w:rPr>
          <w:rFonts w:asciiTheme="majorBidi" w:hAnsiTheme="majorBidi" w:cstheme="majorBidi"/>
          <w:bCs/>
          <w:noProof w:val="0"/>
        </w:rPr>
        <w:t>Bidder’s authorized</w:t>
      </w:r>
      <w:r w:rsidRPr="00F5113B">
        <w:rPr>
          <w:rFonts w:asciiTheme="majorBidi" w:hAnsiTheme="majorBidi" w:cstheme="majorBidi"/>
          <w:bCs/>
          <w:noProof w:val="0"/>
        </w:rPr>
        <w:t xml:space="preserve"> signatory</w:t>
      </w:r>
      <w:r w:rsidR="001F4217" w:rsidRPr="00F5113B">
        <w:rPr>
          <w:rFonts w:asciiTheme="majorBidi" w:hAnsiTheme="majorBidi" w:cstheme="majorBidi"/>
          <w:bCs/>
          <w:noProof w:val="0"/>
        </w:rPr>
        <w:t xml:space="preserve"> and stamped with the Bidder’s seal.</w:t>
      </w:r>
    </w:p>
    <w:p w:rsidR="001F4217" w:rsidRPr="00F5113B" w:rsidRDefault="001F4217" w:rsidP="00C77351">
      <w:pPr>
        <w:numPr>
          <w:ilvl w:val="4"/>
          <w:numId w:val="35"/>
        </w:numPr>
        <w:tabs>
          <w:tab w:val="right" w:pos="4820"/>
        </w:tabs>
        <w:bidi w:val="0"/>
        <w:spacing w:before="0" w:after="120" w:line="240" w:lineRule="auto"/>
        <w:ind w:left="4820" w:hanging="1418"/>
        <w:rPr>
          <w:rFonts w:asciiTheme="majorBidi" w:hAnsiTheme="majorBidi" w:cstheme="majorBidi"/>
          <w:bCs/>
          <w:noProof w:val="0"/>
        </w:rPr>
      </w:pPr>
      <w:r w:rsidRPr="00F5113B">
        <w:rPr>
          <w:rFonts w:asciiTheme="majorBidi" w:hAnsiTheme="majorBidi" w:cstheme="majorBidi"/>
          <w:bCs/>
          <w:noProof w:val="0"/>
        </w:rPr>
        <w:t>In any place where the Bidder’s signature is required, his authorized signatory/ies shall sign, whose signature/s oblige the Bidder, together with the Bidder’s seal.</w:t>
      </w:r>
    </w:p>
    <w:p w:rsidR="00441E61" w:rsidRPr="00F5113B" w:rsidRDefault="001F4217"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u w:val="single"/>
        </w:rPr>
        <w:t>Special provisions regarding the submitting of digital copies</w:t>
      </w:r>
      <w:r w:rsidRPr="00F5113B">
        <w:rPr>
          <w:rFonts w:asciiTheme="majorBidi" w:hAnsiTheme="majorBidi" w:cstheme="majorBidi"/>
          <w:bCs/>
          <w:noProof w:val="0"/>
        </w:rPr>
        <w:t>:</w:t>
      </w:r>
    </w:p>
    <w:p w:rsidR="001F4217" w:rsidRPr="00F5113B" w:rsidRDefault="001F4217" w:rsidP="00C77351">
      <w:pPr>
        <w:numPr>
          <w:ilvl w:val="4"/>
          <w:numId w:val="35"/>
        </w:numPr>
        <w:tabs>
          <w:tab w:val="right" w:pos="4820"/>
        </w:tabs>
        <w:bidi w:val="0"/>
        <w:spacing w:before="0" w:after="120" w:line="240" w:lineRule="auto"/>
        <w:ind w:left="4820"/>
        <w:rPr>
          <w:rFonts w:asciiTheme="majorBidi" w:hAnsiTheme="majorBidi" w:cstheme="majorBidi"/>
          <w:bCs/>
          <w:noProof w:val="0"/>
        </w:rPr>
      </w:pPr>
      <w:r w:rsidRPr="00F5113B">
        <w:rPr>
          <w:rFonts w:asciiTheme="majorBidi" w:hAnsiTheme="majorBidi" w:cstheme="majorBidi"/>
          <w:bCs/>
          <w:noProof w:val="0"/>
        </w:rPr>
        <w:t>All of the Bid documents must be prepared and arranged in a manner similar to the Bid hard copy.</w:t>
      </w:r>
    </w:p>
    <w:p w:rsidR="001F4217" w:rsidRPr="00F5113B" w:rsidRDefault="001F4217" w:rsidP="00E327CD">
      <w:pPr>
        <w:numPr>
          <w:ilvl w:val="4"/>
          <w:numId w:val="35"/>
        </w:numPr>
        <w:tabs>
          <w:tab w:val="right" w:pos="4820"/>
        </w:tabs>
        <w:bidi w:val="0"/>
        <w:spacing w:before="0" w:after="120" w:line="240" w:lineRule="auto"/>
        <w:ind w:left="4820"/>
        <w:rPr>
          <w:rFonts w:asciiTheme="majorBidi" w:hAnsiTheme="majorBidi" w:cstheme="majorBidi"/>
          <w:bCs/>
          <w:noProof w:val="0"/>
        </w:rPr>
      </w:pPr>
      <w:r w:rsidRPr="00F5113B">
        <w:rPr>
          <w:rFonts w:asciiTheme="majorBidi" w:hAnsiTheme="majorBidi" w:cstheme="majorBidi"/>
          <w:bCs/>
          <w:noProof w:val="0"/>
        </w:rPr>
        <w:t xml:space="preserve">The digital copy must be completely identical to the hard copy (excluding </w:t>
      </w:r>
      <w:r w:rsidR="00281859" w:rsidRPr="00F5113B">
        <w:rPr>
          <w:rFonts w:asciiTheme="majorBidi" w:hAnsiTheme="majorBidi" w:cstheme="majorBidi"/>
        </w:rPr>
        <w:t xml:space="preserve">the </w:t>
      </w:r>
      <w:del w:id="114" w:author="MOH" w:date="2013-11-22T10:07:00Z">
        <w:r w:rsidRPr="007214CD">
          <w:rPr>
            <w:rFonts w:asciiTheme="majorBidi" w:hAnsiTheme="majorBidi" w:cstheme="majorBidi"/>
            <w:bCs/>
            <w:noProof w:val="0"/>
          </w:rPr>
          <w:delText>quote).</w:delText>
        </w:r>
      </w:del>
      <w:ins w:id="115" w:author="MOH" w:date="2013-11-22T10:07:00Z">
        <w:r w:rsidR="00281859" w:rsidRPr="00F5113B">
          <w:rPr>
            <w:rFonts w:asciiTheme="majorBidi" w:hAnsiTheme="majorBidi" w:cstheme="majorBidi"/>
          </w:rPr>
          <w:t>signatures and seal that will be added to the physical form). Any inconsistencies between the Bids may lead to a disqualification of the Bid.</w:t>
        </w:r>
      </w:ins>
    </w:p>
    <w:p w:rsidR="001F4217" w:rsidRPr="00F5113B" w:rsidRDefault="001F4217" w:rsidP="00C77351">
      <w:pPr>
        <w:numPr>
          <w:ilvl w:val="4"/>
          <w:numId w:val="35"/>
        </w:numPr>
        <w:tabs>
          <w:tab w:val="right" w:pos="4820"/>
        </w:tabs>
        <w:bidi w:val="0"/>
        <w:spacing w:before="0" w:after="120" w:line="240" w:lineRule="auto"/>
        <w:ind w:left="4820"/>
        <w:rPr>
          <w:rFonts w:asciiTheme="majorBidi" w:hAnsiTheme="majorBidi" w:cstheme="majorBidi"/>
          <w:bCs/>
          <w:noProof w:val="0"/>
        </w:rPr>
      </w:pPr>
      <w:r w:rsidRPr="00F5113B">
        <w:rPr>
          <w:rFonts w:asciiTheme="majorBidi" w:hAnsiTheme="majorBidi" w:cstheme="majorBidi"/>
          <w:bCs/>
          <w:noProof w:val="0"/>
        </w:rPr>
        <w:t>The Bid’s digital copy will include the entire Bid (excluding the quote), on its appendices in a CD format and Words format (not scanned and not PDF).</w:t>
      </w:r>
    </w:p>
    <w:p w:rsidR="001F4217" w:rsidRPr="00AD6582" w:rsidRDefault="001F4217" w:rsidP="00AD6582">
      <w:pPr>
        <w:numPr>
          <w:ilvl w:val="4"/>
          <w:numId w:val="35"/>
        </w:numPr>
        <w:tabs>
          <w:tab w:val="right" w:pos="4820"/>
        </w:tabs>
        <w:bidi w:val="0"/>
        <w:spacing w:before="0" w:after="120" w:line="240" w:lineRule="auto"/>
        <w:ind w:left="4820"/>
        <w:rPr>
          <w:rFonts w:asciiTheme="majorBidi" w:hAnsiTheme="majorBidi" w:cstheme="majorBidi"/>
          <w:b/>
          <w:noProof w:val="0"/>
        </w:rPr>
      </w:pPr>
      <w:r w:rsidRPr="00F5113B">
        <w:rPr>
          <w:rFonts w:asciiTheme="majorBidi" w:hAnsiTheme="majorBidi" w:cstheme="majorBidi"/>
          <w:b/>
          <w:noProof w:val="0"/>
        </w:rPr>
        <w:lastRenderedPageBreak/>
        <w:t>It is clarified</w:t>
      </w:r>
      <w:r w:rsidR="00701177" w:rsidRPr="00F5113B">
        <w:rPr>
          <w:rFonts w:asciiTheme="majorBidi" w:hAnsiTheme="majorBidi" w:cstheme="majorBidi"/>
          <w:b/>
          <w:noProof w:val="0"/>
        </w:rPr>
        <w:t xml:space="preserve"> that</w:t>
      </w:r>
      <w:r w:rsidRPr="00F5113B">
        <w:rPr>
          <w:rFonts w:asciiTheme="majorBidi" w:hAnsiTheme="majorBidi" w:cstheme="majorBidi"/>
          <w:b/>
          <w:noProof w:val="0"/>
        </w:rPr>
        <w:t xml:space="preserve"> it is prohibited to include the </w:t>
      </w:r>
      <w:del w:id="116" w:author="MOH" w:date="2013-11-22T10:07:00Z">
        <w:r w:rsidRPr="007214CD">
          <w:rPr>
            <w:rFonts w:asciiTheme="majorBidi" w:hAnsiTheme="majorBidi" w:cstheme="majorBidi"/>
            <w:b/>
            <w:noProof w:val="0"/>
          </w:rPr>
          <w:delText>quote</w:delText>
        </w:r>
      </w:del>
      <w:ins w:id="117" w:author="MOH" w:date="2013-11-22T10:07:00Z">
        <w:r w:rsidR="00AD6582">
          <w:rPr>
            <w:rFonts w:asciiTheme="majorBidi" w:hAnsiTheme="majorBidi" w:cstheme="majorBidi"/>
            <w:b/>
            <w:noProof w:val="0"/>
          </w:rPr>
          <w:t>Price Q</w:t>
        </w:r>
        <w:r w:rsidRPr="00F5113B">
          <w:rPr>
            <w:rFonts w:asciiTheme="majorBidi" w:hAnsiTheme="majorBidi" w:cstheme="majorBidi"/>
            <w:b/>
            <w:noProof w:val="0"/>
          </w:rPr>
          <w:t>uote</w:t>
        </w:r>
      </w:ins>
      <w:r w:rsidRPr="00F5113B">
        <w:rPr>
          <w:rFonts w:asciiTheme="majorBidi" w:hAnsiTheme="majorBidi" w:cstheme="majorBidi"/>
          <w:b/>
          <w:noProof w:val="0"/>
        </w:rPr>
        <w:t xml:space="preserve"> with the digital copy of the Bid</w:t>
      </w:r>
      <w:ins w:id="118" w:author="MOH" w:date="2013-11-22T10:07:00Z">
        <w:r w:rsidRPr="00F5113B">
          <w:rPr>
            <w:rFonts w:asciiTheme="majorBidi" w:hAnsiTheme="majorBidi" w:cstheme="majorBidi"/>
            <w:bCs/>
            <w:noProof w:val="0"/>
          </w:rPr>
          <w:t>.</w:t>
        </w:r>
        <w:r w:rsidR="00AD6582">
          <w:rPr>
            <w:rFonts w:asciiTheme="majorBidi" w:hAnsiTheme="majorBidi" w:cstheme="majorBidi"/>
            <w:bCs/>
            <w:noProof w:val="0"/>
          </w:rPr>
          <w:t xml:space="preserve"> </w:t>
        </w:r>
        <w:r w:rsidR="00AD6582" w:rsidRPr="00AD6582">
          <w:rPr>
            <w:rFonts w:asciiTheme="majorBidi" w:hAnsiTheme="majorBidi" w:cstheme="majorBidi"/>
            <w:b/>
            <w:noProof w:val="0"/>
          </w:rPr>
          <w:t>Rather, Bidders should submit the Price Quote separately in accordance with Section 0.2.6.1</w:t>
        </w:r>
      </w:ins>
      <w:r w:rsidR="00AD6582" w:rsidRPr="00AD6582">
        <w:rPr>
          <w:rFonts w:asciiTheme="majorBidi" w:hAnsiTheme="majorBidi" w:cstheme="majorBidi"/>
          <w:b/>
          <w:noProof w:val="0"/>
        </w:rPr>
        <w:t>.</w:t>
      </w:r>
    </w:p>
    <w:p w:rsidR="00D8004B" w:rsidRPr="00F5113B" w:rsidRDefault="001F4217"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Bids are to be submitted to the Computing Department’s tender box located at the entrance to the Ministry of Health building, in room 177 (archives), the Capital Towers, 39 Yirmiyahu Street, Jerusalem. The Bidder must ensure that his representative has placed the Bid in the Computing Department’s tender box and not that of another department. A mistake in identifying the box may result in the Bidder being disqualified.</w:t>
      </w:r>
    </w:p>
    <w:p w:rsidR="00A80B29" w:rsidRPr="00F5113B" w:rsidRDefault="00832DE5"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The specifications</w:t>
      </w:r>
    </w:p>
    <w:p w:rsidR="001F4217" w:rsidRPr="00F5113B" w:rsidRDefault="00FC2F0D" w:rsidP="00357DDE">
      <w:pPr>
        <w:bidi w:val="0"/>
        <w:spacing w:before="0" w:after="120" w:line="240" w:lineRule="auto"/>
        <w:ind w:left="360"/>
        <w:rPr>
          <w:rFonts w:asciiTheme="majorBidi" w:hAnsiTheme="majorBidi" w:cstheme="majorBidi"/>
          <w:b/>
          <w:noProof w:val="0"/>
        </w:rPr>
      </w:pPr>
      <w:r w:rsidRPr="00F5113B">
        <w:rPr>
          <w:rFonts w:asciiTheme="majorBidi" w:hAnsiTheme="majorBidi" w:cstheme="majorBidi"/>
          <w:b/>
          <w:noProof w:val="0"/>
        </w:rPr>
        <w:tab/>
      </w:r>
      <w:r w:rsidR="001F4217" w:rsidRPr="00F5113B">
        <w:rPr>
          <w:rFonts w:asciiTheme="majorBidi" w:hAnsiTheme="majorBidi" w:cstheme="majorBidi"/>
          <w:b/>
          <w:noProof w:val="0"/>
        </w:rPr>
        <w:t>The contents of the request for bids (the specifications)</w:t>
      </w:r>
    </w:p>
    <w:p w:rsidR="001F4217" w:rsidRPr="00F5113B" w:rsidRDefault="001F4217" w:rsidP="00C77351">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Administrative section</w:t>
      </w:r>
      <w:r w:rsidRPr="00F5113B">
        <w:rPr>
          <w:rFonts w:asciiTheme="majorBidi" w:hAnsiTheme="majorBidi" w:cstheme="majorBidi"/>
          <w:bCs/>
          <w:noProof w:val="0"/>
        </w:rPr>
        <w:t xml:space="preserve"> marked as chapter 0.</w:t>
      </w:r>
    </w:p>
    <w:p w:rsidR="001F4217" w:rsidRPr="00F5113B" w:rsidRDefault="001F4217" w:rsidP="00F06517">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Professional section</w:t>
      </w:r>
      <w:r w:rsidRPr="00F5113B">
        <w:rPr>
          <w:rFonts w:asciiTheme="majorBidi" w:hAnsiTheme="majorBidi" w:cstheme="majorBidi"/>
          <w:bCs/>
          <w:noProof w:val="0"/>
        </w:rPr>
        <w:t xml:space="preserve"> marked as chapters 1 – </w:t>
      </w:r>
      <w:r w:rsidR="00F06517" w:rsidRPr="00F5113B">
        <w:rPr>
          <w:rFonts w:asciiTheme="majorBidi" w:hAnsiTheme="majorBidi" w:cstheme="majorBidi"/>
          <w:bCs/>
          <w:noProof w:val="0"/>
        </w:rPr>
        <w:t>3, 5.</w:t>
      </w:r>
    </w:p>
    <w:p w:rsidR="001F4217" w:rsidRPr="00F5113B" w:rsidRDefault="001F4217" w:rsidP="00F06517">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Financial section</w:t>
      </w:r>
      <w:r w:rsidRPr="00F5113B">
        <w:rPr>
          <w:rFonts w:asciiTheme="majorBidi" w:hAnsiTheme="majorBidi" w:cstheme="majorBidi"/>
          <w:bCs/>
          <w:noProof w:val="0"/>
        </w:rPr>
        <w:t xml:space="preserve"> marked as chapter </w:t>
      </w:r>
      <w:r w:rsidR="00F06517" w:rsidRPr="00F5113B">
        <w:rPr>
          <w:rFonts w:asciiTheme="majorBidi" w:hAnsiTheme="majorBidi" w:cstheme="majorBidi"/>
          <w:bCs/>
          <w:noProof w:val="0"/>
        </w:rPr>
        <w:t>4</w:t>
      </w:r>
      <w:r w:rsidRPr="00F5113B">
        <w:rPr>
          <w:rFonts w:asciiTheme="majorBidi" w:hAnsiTheme="majorBidi" w:cstheme="majorBidi"/>
          <w:bCs/>
          <w:noProof w:val="0"/>
        </w:rPr>
        <w:t>.</w:t>
      </w:r>
    </w:p>
    <w:p w:rsidR="001F4217" w:rsidRPr="00F5113B" w:rsidRDefault="001A5D22" w:rsidP="00392548">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F4217" w:rsidRPr="00F5113B">
        <w:rPr>
          <w:rFonts w:asciiTheme="majorBidi" w:hAnsiTheme="majorBidi" w:cstheme="majorBidi"/>
          <w:bCs/>
          <w:noProof w:val="0"/>
          <w:u w:val="single"/>
        </w:rPr>
        <w:t xml:space="preserve">A </w:t>
      </w:r>
      <w:r w:rsidR="001F4217" w:rsidRPr="00F5113B">
        <w:rPr>
          <w:rFonts w:asciiTheme="majorBidi" w:hAnsiTheme="majorBidi" w:cstheme="majorBidi"/>
          <w:bCs/>
          <w:noProof w:val="0"/>
        </w:rPr>
        <w:t xml:space="preserve">– the </w:t>
      </w:r>
      <w:del w:id="119" w:author="MOH" w:date="2013-11-22T10:07:00Z">
        <w:r w:rsidR="001F4217" w:rsidRPr="007214CD">
          <w:rPr>
            <w:rFonts w:asciiTheme="majorBidi" w:hAnsiTheme="majorBidi" w:cstheme="majorBidi"/>
            <w:bCs/>
            <w:noProof w:val="0"/>
          </w:rPr>
          <w:delText>Bid notebook, the document contains the following appendices:</w:delText>
        </w:r>
      </w:del>
      <w:ins w:id="120" w:author="MOH" w:date="2013-11-22T10:07:00Z">
        <w:r w:rsidR="001F4217" w:rsidRPr="00F5113B">
          <w:rPr>
            <w:rFonts w:asciiTheme="majorBidi" w:hAnsiTheme="majorBidi" w:cstheme="majorBidi"/>
            <w:bCs/>
            <w:noProof w:val="0"/>
          </w:rPr>
          <w:t>Bid</w:t>
        </w:r>
        <w:r w:rsidR="00392548" w:rsidRPr="00F5113B">
          <w:rPr>
            <w:rFonts w:asciiTheme="majorBidi" w:hAnsiTheme="majorBidi" w:cstheme="majorBidi"/>
            <w:bCs/>
            <w:noProof w:val="0"/>
          </w:rPr>
          <w:t>Booklet.</w:t>
        </w:r>
        <w:r w:rsidR="001F4217" w:rsidRPr="00F5113B">
          <w:rPr>
            <w:rFonts w:asciiTheme="majorBidi" w:hAnsiTheme="majorBidi" w:cstheme="majorBidi"/>
            <w:bCs/>
            <w:noProof w:val="0"/>
          </w:rPr>
          <w:t xml:space="preserve"> </w:t>
        </w:r>
      </w:ins>
      <w:r w:rsidRPr="00F5113B">
        <w:rPr>
          <w:rFonts w:asciiTheme="majorBidi" w:hAnsiTheme="majorBidi" w:cstheme="majorBidi"/>
          <w:bCs/>
          <w:noProof w:val="0"/>
        </w:rPr>
        <w:t xml:space="preserve"> </w:t>
      </w:r>
    </w:p>
    <w:p w:rsidR="00110306" w:rsidRPr="00F5113B" w:rsidRDefault="001A5D22" w:rsidP="00392548">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A1</w:t>
      </w:r>
      <w:r w:rsidR="00110306" w:rsidRPr="00F5113B">
        <w:rPr>
          <w:rFonts w:asciiTheme="majorBidi" w:hAnsiTheme="majorBidi" w:cstheme="majorBidi"/>
          <w:bCs/>
          <w:noProof w:val="0"/>
        </w:rPr>
        <w:t xml:space="preserve"> – </w:t>
      </w:r>
      <w:del w:id="121" w:author="MOH" w:date="2013-11-22T10:07:00Z">
        <w:r w:rsidR="00110306" w:rsidRPr="007214CD">
          <w:rPr>
            <w:rFonts w:asciiTheme="majorBidi" w:hAnsiTheme="majorBidi" w:cstheme="majorBidi"/>
            <w:bCs/>
            <w:noProof w:val="0"/>
          </w:rPr>
          <w:delText>an</w:delText>
        </w:r>
      </w:del>
      <w:ins w:id="122" w:author="MOH" w:date="2013-11-22T10:07:00Z">
        <w:r w:rsidR="00392548" w:rsidRPr="00F5113B">
          <w:rPr>
            <w:rFonts w:asciiTheme="majorBidi" w:hAnsiTheme="majorBidi" w:cstheme="majorBidi"/>
            <w:bCs/>
            <w:noProof w:val="0"/>
          </w:rPr>
          <w:t>A</w:t>
        </w:r>
        <w:r w:rsidR="00110306" w:rsidRPr="00F5113B">
          <w:rPr>
            <w:rFonts w:asciiTheme="majorBidi" w:hAnsiTheme="majorBidi" w:cstheme="majorBidi"/>
            <w:bCs/>
            <w:noProof w:val="0"/>
          </w:rPr>
          <w:t>n</w:t>
        </w:r>
      </w:ins>
      <w:r w:rsidR="00110306" w:rsidRPr="00F5113B">
        <w:rPr>
          <w:rFonts w:asciiTheme="majorBidi" w:hAnsiTheme="majorBidi" w:cstheme="majorBidi"/>
          <w:bCs/>
          <w:noProof w:val="0"/>
        </w:rPr>
        <w:t xml:space="preserve"> affidavit regarding the absence of convictions under the Foreign Workers Law and Minimum Wage Law</w:t>
      </w:r>
    </w:p>
    <w:p w:rsidR="00110306" w:rsidRPr="00F5113B" w:rsidRDefault="001A5D22" w:rsidP="00C77351">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A2</w:t>
      </w:r>
      <w:r w:rsidR="00110306" w:rsidRPr="00F5113B">
        <w:rPr>
          <w:rFonts w:asciiTheme="majorBidi" w:hAnsiTheme="majorBidi" w:cstheme="majorBidi"/>
          <w:bCs/>
          <w:noProof w:val="0"/>
        </w:rPr>
        <w:t xml:space="preserve"> – Bidder’s undertaking and confirmation to uphold legislation pertaining to employment of workers</w:t>
      </w:r>
    </w:p>
    <w:p w:rsidR="00110306" w:rsidRPr="00F5113B" w:rsidRDefault="001A5D22" w:rsidP="00C77351">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A3</w:t>
      </w:r>
      <w:r w:rsidR="00110306" w:rsidRPr="00F5113B">
        <w:rPr>
          <w:rFonts w:asciiTheme="majorBidi" w:hAnsiTheme="majorBidi" w:cstheme="majorBidi"/>
          <w:bCs/>
          <w:noProof w:val="0"/>
        </w:rPr>
        <w:t xml:space="preserve"> – Bidder’s undertaking regarding use of original software</w:t>
      </w:r>
    </w:p>
    <w:p w:rsidR="00110306" w:rsidRPr="00F5113B" w:rsidRDefault="001A5D22" w:rsidP="00392548">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A4</w:t>
      </w:r>
      <w:r w:rsidR="00110306" w:rsidRPr="00F5113B">
        <w:rPr>
          <w:rFonts w:asciiTheme="majorBidi" w:hAnsiTheme="majorBidi" w:cstheme="majorBidi"/>
          <w:bCs/>
          <w:noProof w:val="0"/>
        </w:rPr>
        <w:t xml:space="preserve"> – </w:t>
      </w:r>
      <w:del w:id="123" w:author="MOH" w:date="2013-11-22T10:07:00Z">
        <w:r w:rsidR="00110306" w:rsidRPr="007214CD">
          <w:rPr>
            <w:rFonts w:asciiTheme="majorBidi" w:hAnsiTheme="majorBidi" w:cstheme="majorBidi"/>
            <w:bCs/>
            <w:noProof w:val="0"/>
          </w:rPr>
          <w:delText>the</w:delText>
        </w:r>
      </w:del>
      <w:ins w:id="124" w:author="MOH" w:date="2013-11-22T10:07:00Z">
        <w:r w:rsidR="00392548" w:rsidRPr="00F5113B">
          <w:rPr>
            <w:rFonts w:asciiTheme="majorBidi" w:hAnsiTheme="majorBidi" w:cstheme="majorBidi"/>
            <w:bCs/>
            <w:noProof w:val="0"/>
          </w:rPr>
          <w:t>T</w:t>
        </w:r>
        <w:r w:rsidR="00110306" w:rsidRPr="00F5113B">
          <w:rPr>
            <w:rFonts w:asciiTheme="majorBidi" w:hAnsiTheme="majorBidi" w:cstheme="majorBidi"/>
            <w:bCs/>
            <w:noProof w:val="0"/>
          </w:rPr>
          <w:t>he</w:t>
        </w:r>
      </w:ins>
      <w:r w:rsidR="00110306" w:rsidRPr="00F5113B">
        <w:rPr>
          <w:rFonts w:asciiTheme="majorBidi" w:hAnsiTheme="majorBidi" w:cstheme="majorBidi"/>
          <w:bCs/>
          <w:noProof w:val="0"/>
        </w:rPr>
        <w:t xml:space="preserve"> phrasing of the non-disclosure and avoidance of conflicts of interest undertaking</w:t>
      </w:r>
    </w:p>
    <w:p w:rsidR="00110306" w:rsidRPr="00F5113B" w:rsidRDefault="001A5D22" w:rsidP="00392548">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A5</w:t>
      </w:r>
      <w:r w:rsidR="00110306" w:rsidRPr="00F5113B">
        <w:rPr>
          <w:rFonts w:asciiTheme="majorBidi" w:hAnsiTheme="majorBidi" w:cstheme="majorBidi"/>
          <w:bCs/>
          <w:noProof w:val="0"/>
        </w:rPr>
        <w:t xml:space="preserve"> –</w:t>
      </w:r>
      <w:del w:id="125" w:author="MOH" w:date="2013-11-22T10:07:00Z">
        <w:r w:rsidR="00110306" w:rsidRPr="007214CD">
          <w:rPr>
            <w:rFonts w:asciiTheme="majorBidi" w:hAnsiTheme="majorBidi" w:cstheme="majorBidi"/>
            <w:bCs/>
            <w:noProof w:val="0"/>
          </w:rPr>
          <w:delText xml:space="preserve"> the phrasing of the non</w:delText>
        </w:r>
      </w:del>
      <w:ins w:id="126" w:author="MOH" w:date="2013-11-22T10:07:00Z">
        <w:r w:rsidR="00392548" w:rsidRPr="00F5113B">
          <w:rPr>
            <w:rFonts w:asciiTheme="majorBidi" w:hAnsiTheme="majorBidi" w:cstheme="majorBidi"/>
            <w:bCs/>
            <w:noProof w:val="0"/>
          </w:rPr>
          <w:t>N</w:t>
        </w:r>
        <w:r w:rsidR="00110306" w:rsidRPr="00F5113B">
          <w:rPr>
            <w:rFonts w:asciiTheme="majorBidi" w:hAnsiTheme="majorBidi" w:cstheme="majorBidi"/>
            <w:bCs/>
            <w:noProof w:val="0"/>
          </w:rPr>
          <w:t>on</w:t>
        </w:r>
      </w:ins>
      <w:r w:rsidR="00110306" w:rsidRPr="00F5113B">
        <w:rPr>
          <w:rFonts w:asciiTheme="majorBidi" w:hAnsiTheme="majorBidi" w:cstheme="majorBidi"/>
          <w:bCs/>
          <w:noProof w:val="0"/>
        </w:rPr>
        <w:t xml:space="preserve">-disclosure undertaking to be signed by </w:t>
      </w:r>
      <w:ins w:id="127" w:author="MOH" w:date="2013-11-22T10:07:00Z">
        <w:r w:rsidR="00392548" w:rsidRPr="00F5113B">
          <w:rPr>
            <w:rFonts w:asciiTheme="majorBidi" w:hAnsiTheme="majorBidi" w:cstheme="majorBidi"/>
            <w:bCs/>
            <w:noProof w:val="0"/>
          </w:rPr>
          <w:t xml:space="preserve">Bidder and </w:t>
        </w:r>
      </w:ins>
      <w:r w:rsidR="00110306" w:rsidRPr="00F5113B">
        <w:rPr>
          <w:rFonts w:asciiTheme="majorBidi" w:hAnsiTheme="majorBidi" w:cstheme="majorBidi"/>
          <w:bCs/>
          <w:noProof w:val="0"/>
        </w:rPr>
        <w:t>employees</w:t>
      </w:r>
    </w:p>
    <w:p w:rsidR="00110306" w:rsidRPr="00F5113B" w:rsidRDefault="001A5D22" w:rsidP="00392548">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B</w:t>
      </w:r>
      <w:r w:rsidR="00110306" w:rsidRPr="00F5113B">
        <w:rPr>
          <w:rFonts w:asciiTheme="majorBidi" w:hAnsiTheme="majorBidi" w:cstheme="majorBidi"/>
          <w:bCs/>
          <w:noProof w:val="0"/>
        </w:rPr>
        <w:t xml:space="preserve"> – </w:t>
      </w:r>
      <w:del w:id="128" w:author="MOH" w:date="2013-11-22T10:07:00Z">
        <w:r w:rsidR="00110306" w:rsidRPr="007214CD">
          <w:rPr>
            <w:rFonts w:asciiTheme="majorBidi" w:hAnsiTheme="majorBidi" w:cstheme="majorBidi"/>
            <w:bCs/>
            <w:noProof w:val="0"/>
          </w:rPr>
          <w:delText>the agreement</w:delText>
        </w:r>
      </w:del>
      <w:ins w:id="129" w:author="MOH" w:date="2013-11-22T10:07:00Z">
        <w:r w:rsidR="00392548" w:rsidRPr="00F5113B">
          <w:rPr>
            <w:rFonts w:asciiTheme="majorBidi" w:hAnsiTheme="majorBidi" w:cstheme="majorBidi"/>
            <w:bCs/>
            <w:noProof w:val="0"/>
          </w:rPr>
          <w:t>T</w:t>
        </w:r>
        <w:r w:rsidR="00110306" w:rsidRPr="00F5113B">
          <w:rPr>
            <w:rFonts w:asciiTheme="majorBidi" w:hAnsiTheme="majorBidi" w:cstheme="majorBidi"/>
            <w:bCs/>
            <w:noProof w:val="0"/>
          </w:rPr>
          <w:t xml:space="preserve">he </w:t>
        </w:r>
        <w:r w:rsidR="00392548" w:rsidRPr="00F5113B">
          <w:rPr>
            <w:rFonts w:asciiTheme="majorBidi" w:hAnsiTheme="majorBidi" w:cstheme="majorBidi"/>
            <w:bCs/>
            <w:noProof w:val="0"/>
          </w:rPr>
          <w:t>A</w:t>
        </w:r>
        <w:r w:rsidR="00110306" w:rsidRPr="00F5113B">
          <w:rPr>
            <w:rFonts w:asciiTheme="majorBidi" w:hAnsiTheme="majorBidi" w:cstheme="majorBidi"/>
            <w:bCs/>
            <w:noProof w:val="0"/>
          </w:rPr>
          <w:t>greement</w:t>
        </w:r>
      </w:ins>
    </w:p>
    <w:p w:rsidR="00110306" w:rsidRPr="00F5113B" w:rsidRDefault="001A5D22" w:rsidP="003F1180">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 xml:space="preserve">B1 </w:t>
      </w:r>
      <w:r w:rsidR="00110306" w:rsidRPr="00F5113B">
        <w:rPr>
          <w:rFonts w:asciiTheme="majorBidi" w:hAnsiTheme="majorBidi" w:cstheme="majorBidi"/>
          <w:bCs/>
          <w:noProof w:val="0"/>
        </w:rPr>
        <w:t>–</w:t>
      </w:r>
      <w:del w:id="130" w:author="MOH" w:date="2013-11-22T10:07:00Z">
        <w:r w:rsidR="00110306" w:rsidRPr="007214CD">
          <w:rPr>
            <w:rFonts w:asciiTheme="majorBidi" w:hAnsiTheme="majorBidi" w:cstheme="majorBidi"/>
            <w:bCs/>
            <w:noProof w:val="0"/>
          </w:rPr>
          <w:delText xml:space="preserve"> phrasing of the performance guarantee</w:delText>
        </w:r>
      </w:del>
      <w:ins w:id="131" w:author="MOH" w:date="2013-11-22T10:07:00Z">
        <w:r w:rsidR="003F1180" w:rsidRPr="00F5113B">
          <w:rPr>
            <w:rFonts w:asciiTheme="majorBidi" w:hAnsiTheme="majorBidi" w:cstheme="majorBidi"/>
            <w:bCs/>
            <w:noProof w:val="0"/>
          </w:rPr>
          <w:t>P</w:t>
        </w:r>
        <w:r w:rsidR="00110306" w:rsidRPr="00F5113B">
          <w:rPr>
            <w:rFonts w:asciiTheme="majorBidi" w:hAnsiTheme="majorBidi" w:cstheme="majorBidi"/>
            <w:bCs/>
            <w:noProof w:val="0"/>
          </w:rPr>
          <w:t xml:space="preserve">erformance </w:t>
        </w:r>
        <w:r w:rsidR="003F1180" w:rsidRPr="00F5113B">
          <w:rPr>
            <w:rFonts w:asciiTheme="majorBidi" w:hAnsiTheme="majorBidi" w:cstheme="majorBidi"/>
            <w:bCs/>
            <w:noProof w:val="0"/>
          </w:rPr>
          <w:t>G</w:t>
        </w:r>
        <w:r w:rsidR="00110306" w:rsidRPr="00F5113B">
          <w:rPr>
            <w:rFonts w:asciiTheme="majorBidi" w:hAnsiTheme="majorBidi" w:cstheme="majorBidi"/>
            <w:bCs/>
            <w:noProof w:val="0"/>
          </w:rPr>
          <w:t>uarantee</w:t>
        </w:r>
      </w:ins>
      <w:r w:rsidR="00110306" w:rsidRPr="00F5113B">
        <w:rPr>
          <w:rFonts w:asciiTheme="majorBidi" w:hAnsiTheme="majorBidi" w:cstheme="majorBidi"/>
          <w:bCs/>
          <w:noProof w:val="0"/>
        </w:rPr>
        <w:t>.</w:t>
      </w:r>
    </w:p>
    <w:p w:rsidR="00110306" w:rsidRPr="00F5113B" w:rsidRDefault="001A5D22" w:rsidP="003F1180">
      <w:pPr>
        <w:numPr>
          <w:ilvl w:val="1"/>
          <w:numId w:val="36"/>
        </w:numPr>
        <w:tabs>
          <w:tab w:val="right" w:pos="3261"/>
        </w:tabs>
        <w:bidi w:val="0"/>
        <w:spacing w:before="0" w:after="120" w:line="240" w:lineRule="auto"/>
        <w:ind w:left="3261" w:hanging="426"/>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 xml:space="preserve">B2 </w:t>
      </w:r>
      <w:r w:rsidR="00110306" w:rsidRPr="00F5113B">
        <w:rPr>
          <w:rFonts w:asciiTheme="majorBidi" w:hAnsiTheme="majorBidi" w:cstheme="majorBidi"/>
          <w:bCs/>
          <w:noProof w:val="0"/>
        </w:rPr>
        <w:t xml:space="preserve">– </w:t>
      </w:r>
      <w:del w:id="132" w:author="MOH" w:date="2013-11-22T10:07:00Z">
        <w:r w:rsidR="00110306" w:rsidRPr="007214CD">
          <w:rPr>
            <w:rFonts w:asciiTheme="majorBidi" w:hAnsiTheme="majorBidi" w:cstheme="majorBidi"/>
            <w:bCs/>
            <w:noProof w:val="0"/>
          </w:rPr>
          <w:delText>phrasing of the confirmation on the existence of insurance policies</w:delText>
        </w:r>
      </w:del>
      <w:ins w:id="133" w:author="MOH" w:date="2013-11-22T10:07:00Z">
        <w:r w:rsidR="003F1180" w:rsidRPr="00F5113B">
          <w:rPr>
            <w:rFonts w:asciiTheme="majorBidi" w:hAnsiTheme="majorBidi" w:cstheme="majorBidi"/>
            <w:bCs/>
          </w:rPr>
          <w:t>Insurer's Confirmation of Existing Insurances</w:t>
        </w:r>
      </w:ins>
    </w:p>
    <w:p w:rsidR="00110306" w:rsidRPr="00F5113B" w:rsidRDefault="001A5D22" w:rsidP="003F1180">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 xml:space="preserve">C </w:t>
      </w:r>
      <w:r w:rsidR="00110306" w:rsidRPr="00F5113B">
        <w:rPr>
          <w:rFonts w:asciiTheme="majorBidi" w:hAnsiTheme="majorBidi" w:cstheme="majorBidi"/>
          <w:bCs/>
          <w:noProof w:val="0"/>
        </w:rPr>
        <w:t xml:space="preserve">– </w:t>
      </w:r>
      <w:del w:id="134" w:author="MOH" w:date="2013-11-22T10:07:00Z">
        <w:r w:rsidR="00110306" w:rsidRPr="007214CD">
          <w:rPr>
            <w:rFonts w:asciiTheme="majorBidi" w:hAnsiTheme="majorBidi" w:cstheme="majorBidi"/>
            <w:bCs/>
            <w:noProof w:val="0"/>
          </w:rPr>
          <w:delText>information security</w:delText>
        </w:r>
      </w:del>
      <w:ins w:id="135" w:author="MOH" w:date="2013-11-22T10:07:00Z">
        <w:r w:rsidR="003F1180" w:rsidRPr="00F5113B">
          <w:rPr>
            <w:rFonts w:asciiTheme="majorBidi" w:hAnsiTheme="majorBidi" w:cstheme="majorBidi"/>
            <w:bCs/>
            <w:noProof w:val="0"/>
          </w:rPr>
          <w:t>I</w:t>
        </w:r>
        <w:r w:rsidR="00110306" w:rsidRPr="00F5113B">
          <w:rPr>
            <w:rFonts w:asciiTheme="majorBidi" w:hAnsiTheme="majorBidi" w:cstheme="majorBidi"/>
            <w:bCs/>
            <w:noProof w:val="0"/>
          </w:rPr>
          <w:t xml:space="preserve">nformation </w:t>
        </w:r>
        <w:r w:rsidR="003F1180" w:rsidRPr="00F5113B">
          <w:rPr>
            <w:rFonts w:asciiTheme="majorBidi" w:hAnsiTheme="majorBidi" w:cstheme="majorBidi"/>
            <w:bCs/>
            <w:noProof w:val="0"/>
          </w:rPr>
          <w:t>S</w:t>
        </w:r>
        <w:r w:rsidR="00110306" w:rsidRPr="00F5113B">
          <w:rPr>
            <w:rFonts w:asciiTheme="majorBidi" w:hAnsiTheme="majorBidi" w:cstheme="majorBidi"/>
            <w:bCs/>
            <w:noProof w:val="0"/>
          </w:rPr>
          <w:t>ecurity</w:t>
        </w:r>
      </w:ins>
    </w:p>
    <w:p w:rsidR="00110306" w:rsidRPr="00F5113B" w:rsidRDefault="001A5D22" w:rsidP="003F1180">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 xml:space="preserve">Appendix </w:t>
      </w:r>
      <w:r w:rsidR="00110306" w:rsidRPr="00F5113B">
        <w:rPr>
          <w:rFonts w:asciiTheme="majorBidi" w:hAnsiTheme="majorBidi" w:cstheme="majorBidi"/>
          <w:bCs/>
          <w:noProof w:val="0"/>
          <w:u w:val="single"/>
        </w:rPr>
        <w:t xml:space="preserve">D </w:t>
      </w:r>
      <w:r w:rsidR="00110306" w:rsidRPr="00F5113B">
        <w:rPr>
          <w:rFonts w:asciiTheme="majorBidi" w:hAnsiTheme="majorBidi" w:cstheme="majorBidi"/>
          <w:bCs/>
          <w:noProof w:val="0"/>
        </w:rPr>
        <w:t xml:space="preserve">– </w:t>
      </w:r>
      <w:del w:id="136" w:author="MOH" w:date="2013-11-22T10:07:00Z">
        <w:r w:rsidR="00110306" w:rsidRPr="007214CD">
          <w:rPr>
            <w:rFonts w:asciiTheme="majorBidi" w:hAnsiTheme="majorBidi" w:cstheme="majorBidi"/>
            <w:bCs/>
            <w:noProof w:val="0"/>
          </w:rPr>
          <w:delText>quote</w:delText>
        </w:r>
      </w:del>
      <w:ins w:id="137" w:author="MOH" w:date="2013-11-22T10:07:00Z">
        <w:r w:rsidR="003F1180" w:rsidRPr="00F5113B">
          <w:rPr>
            <w:rFonts w:asciiTheme="majorBidi" w:hAnsiTheme="majorBidi" w:cstheme="majorBidi"/>
            <w:bCs/>
            <w:noProof w:val="0"/>
          </w:rPr>
          <w:t>Price Q</w:t>
        </w:r>
        <w:r w:rsidR="00110306" w:rsidRPr="00F5113B">
          <w:rPr>
            <w:rFonts w:asciiTheme="majorBidi" w:hAnsiTheme="majorBidi" w:cstheme="majorBidi"/>
            <w:bCs/>
            <w:noProof w:val="0"/>
          </w:rPr>
          <w:t>uote</w:t>
        </w:r>
      </w:ins>
    </w:p>
    <w:p w:rsidR="00110306" w:rsidRPr="00F5113B" w:rsidRDefault="001A5D22" w:rsidP="00392548">
      <w:pPr>
        <w:numPr>
          <w:ilvl w:val="0"/>
          <w:numId w:val="36"/>
        </w:numPr>
        <w:tabs>
          <w:tab w:val="right" w:pos="2835"/>
        </w:tabs>
        <w:bidi w:val="0"/>
        <w:spacing w:before="0" w:after="120" w:line="240" w:lineRule="auto"/>
        <w:ind w:left="2835" w:hanging="567"/>
        <w:rPr>
          <w:rFonts w:asciiTheme="majorBidi" w:hAnsiTheme="majorBidi" w:cstheme="majorBidi"/>
          <w:bCs/>
          <w:noProof w:val="0"/>
        </w:rPr>
      </w:pPr>
      <w:r w:rsidRPr="00F5113B">
        <w:rPr>
          <w:rFonts w:asciiTheme="majorBidi" w:hAnsiTheme="majorBidi" w:cstheme="majorBidi"/>
          <w:bCs/>
          <w:noProof w:val="0"/>
          <w:u w:val="single"/>
        </w:rPr>
        <w:t>Appendix</w:t>
      </w:r>
      <w:r w:rsidR="00110306" w:rsidRPr="00F5113B">
        <w:rPr>
          <w:rFonts w:asciiTheme="majorBidi" w:hAnsiTheme="majorBidi" w:cstheme="majorBidi"/>
          <w:bCs/>
          <w:noProof w:val="0"/>
          <w:u w:val="single"/>
        </w:rPr>
        <w:t xml:space="preserve"> E </w:t>
      </w:r>
      <w:r w:rsidRPr="00F5113B">
        <w:rPr>
          <w:rFonts w:asciiTheme="majorBidi" w:hAnsiTheme="majorBidi" w:cstheme="majorBidi"/>
          <w:bCs/>
          <w:noProof w:val="0"/>
        </w:rPr>
        <w:t>–</w:t>
      </w:r>
      <w:del w:id="138" w:author="MOH" w:date="2013-11-22T10:07:00Z">
        <w:r w:rsidR="00110306" w:rsidRPr="007214CD">
          <w:rPr>
            <w:rFonts w:asciiTheme="majorBidi" w:hAnsiTheme="majorBidi" w:cstheme="majorBidi"/>
            <w:bCs/>
            <w:noProof w:val="0"/>
          </w:rPr>
          <w:delText xml:space="preserve"> </w:delText>
        </w:r>
        <w:r w:rsidRPr="007214CD">
          <w:rPr>
            <w:rFonts w:asciiTheme="majorBidi" w:hAnsiTheme="majorBidi" w:cstheme="majorBidi"/>
            <w:bCs/>
            <w:noProof w:val="0"/>
          </w:rPr>
          <w:delText>Client Questions and Clarifications</w:delText>
        </w:r>
      </w:del>
      <w:ins w:id="139" w:author="MOH" w:date="2013-11-22T10:07:00Z">
        <w:r w:rsidR="00392548" w:rsidRPr="00F5113B">
          <w:rPr>
            <w:rFonts w:asciiTheme="majorBidi" w:hAnsiTheme="majorBidi" w:cstheme="majorBidi"/>
            <w:bCs/>
            <w:noProof w:val="0"/>
          </w:rPr>
          <w:t xml:space="preserve">Bidder's </w:t>
        </w:r>
        <w:r w:rsidRPr="00F5113B">
          <w:rPr>
            <w:rFonts w:asciiTheme="majorBidi" w:hAnsiTheme="majorBidi" w:cstheme="majorBidi"/>
            <w:bCs/>
            <w:noProof w:val="0"/>
          </w:rPr>
          <w:t>Clarification</w:t>
        </w:r>
        <w:r w:rsidR="00392548" w:rsidRPr="00F5113B">
          <w:rPr>
            <w:rFonts w:asciiTheme="majorBidi" w:hAnsiTheme="majorBidi" w:cstheme="majorBidi"/>
            <w:bCs/>
            <w:noProof w:val="0"/>
          </w:rPr>
          <w:t xml:space="preserve"> Question</w:t>
        </w:r>
      </w:ins>
      <w:r w:rsidRPr="00F5113B">
        <w:rPr>
          <w:rFonts w:asciiTheme="majorBidi" w:hAnsiTheme="majorBidi" w:cstheme="majorBidi"/>
          <w:bCs/>
          <w:noProof w:val="0"/>
        </w:rPr>
        <w:t xml:space="preserve"> Form</w:t>
      </w:r>
    </w:p>
    <w:p w:rsidR="00BC5B3F" w:rsidRPr="00F5113B" w:rsidRDefault="00BC5B3F"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br w:type="page"/>
      </w:r>
    </w:p>
    <w:p w:rsidR="001F4217" w:rsidRPr="00F5113B" w:rsidRDefault="001F4217" w:rsidP="002A7906">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lastRenderedPageBreak/>
        <w:t xml:space="preserve">Threshold </w:t>
      </w:r>
      <w:del w:id="140" w:author="MOH" w:date="2013-11-22T10:07:00Z">
        <w:r w:rsidRPr="007214CD">
          <w:rPr>
            <w:rFonts w:asciiTheme="majorBidi" w:hAnsiTheme="majorBidi" w:cstheme="majorBidi"/>
            <w:b/>
            <w:noProof w:val="0"/>
          </w:rPr>
          <w:delText>requirements</w:delText>
        </w:r>
      </w:del>
      <w:ins w:id="141" w:author="MOH" w:date="2013-11-22T10:07:00Z">
        <w:r w:rsidR="002A7906" w:rsidRPr="00F5113B">
          <w:rPr>
            <w:rFonts w:asciiTheme="majorBidi" w:hAnsiTheme="majorBidi" w:cstheme="majorBidi"/>
            <w:b/>
            <w:noProof w:val="0"/>
          </w:rPr>
          <w:t>Requirements</w:t>
        </w:r>
      </w:ins>
    </w:p>
    <w:p w:rsidR="001A5D22" w:rsidRPr="00F5113B" w:rsidRDefault="001A5D22"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threshold requirements detailed below constitute an integral part of the Tender Documents; they are cumulative and are to be viewed as completing </w:t>
      </w:r>
      <w:r w:rsidR="001D7752" w:rsidRPr="00F5113B">
        <w:rPr>
          <w:rFonts w:asciiTheme="majorBidi" w:hAnsiTheme="majorBidi" w:cstheme="majorBidi"/>
          <w:bCs/>
          <w:noProof w:val="0"/>
        </w:rPr>
        <w:t>each other</w:t>
      </w:r>
      <w:r w:rsidRPr="00F5113B">
        <w:rPr>
          <w:rFonts w:asciiTheme="majorBidi" w:hAnsiTheme="majorBidi" w:cstheme="majorBidi"/>
          <w:bCs/>
          <w:noProof w:val="0"/>
        </w:rPr>
        <w:t>.A Bid not complying with all of the threshold requirements will be disqualified and will not be brought for discussion before the Tender Committee.</w:t>
      </w:r>
    </w:p>
    <w:p w:rsidR="00191D0E" w:rsidRPr="00F5113B" w:rsidRDefault="00191D0E"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Ministry of Health requires an integrated solution, including several components: A technological tool supporting terminology and catalogue management capabilities / functionality; A terminology and mapping service </w:t>
      </w:r>
      <w:r w:rsidR="00B86ED3" w:rsidRPr="00F5113B">
        <w:rPr>
          <w:rFonts w:asciiTheme="majorBidi" w:hAnsiTheme="majorBidi" w:cstheme="majorBidi"/>
          <w:bCs/>
          <w:noProof w:val="0"/>
        </w:rPr>
        <w:t>–</w:t>
      </w:r>
      <w:r w:rsidRPr="00F5113B">
        <w:rPr>
          <w:rFonts w:asciiTheme="majorBidi" w:hAnsiTheme="majorBidi" w:cstheme="majorBidi"/>
          <w:bCs/>
          <w:noProof w:val="0"/>
        </w:rPr>
        <w:t xml:space="preserve"> </w:t>
      </w:r>
      <w:r w:rsidR="00B86ED3" w:rsidRPr="00F5113B">
        <w:rPr>
          <w:rFonts w:asciiTheme="majorBidi" w:hAnsiTheme="majorBidi" w:cstheme="majorBidi"/>
          <w:bCs/>
          <w:noProof w:val="0"/>
        </w:rPr>
        <w:t xml:space="preserve">including provision of international terminology versions, and mapping between them; and Professional services for implementation and further development of the terminology and catalogue infrastructure. </w:t>
      </w:r>
    </w:p>
    <w:p w:rsidR="00B86ED3" w:rsidRPr="00F5113B" w:rsidRDefault="00295E8C" w:rsidP="00D01B3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The Bid must include all three components. These services may be provided by</w:t>
      </w:r>
      <w:ins w:id="142" w:author="MOH" w:date="2013-11-22T10:07:00Z">
        <w:r w:rsidR="00D01B3E">
          <w:rPr>
            <w:rFonts w:asciiTheme="majorBidi" w:hAnsiTheme="majorBidi" w:cstheme="majorBidi"/>
            <w:bCs/>
            <w:noProof w:val="0"/>
          </w:rPr>
          <w:t>: a)</w:t>
        </w:r>
      </w:ins>
      <w:r w:rsidRPr="00F5113B">
        <w:rPr>
          <w:rFonts w:asciiTheme="majorBidi" w:hAnsiTheme="majorBidi" w:cstheme="majorBidi"/>
          <w:bCs/>
          <w:noProof w:val="0"/>
        </w:rPr>
        <w:t xml:space="preserve"> a single </w:t>
      </w:r>
      <w:del w:id="143" w:author="MOH" w:date="2013-11-22T10:07:00Z">
        <w:r w:rsidRPr="007214CD">
          <w:rPr>
            <w:rFonts w:asciiTheme="majorBidi" w:hAnsiTheme="majorBidi" w:cstheme="majorBidi"/>
            <w:bCs/>
            <w:noProof w:val="0"/>
          </w:rPr>
          <w:delText>vendor</w:delText>
        </w:r>
      </w:del>
      <w:ins w:id="144" w:author="MOH" w:date="2013-11-22T10:07:00Z">
        <w:r w:rsidR="00D01B3E">
          <w:rPr>
            <w:rFonts w:asciiTheme="majorBidi" w:hAnsiTheme="majorBidi" w:cstheme="majorBidi"/>
            <w:bCs/>
            <w:noProof w:val="0"/>
          </w:rPr>
          <w:t xml:space="preserve"> Bidder`;</w:t>
        </w:r>
      </w:ins>
      <w:r w:rsidR="00D01B3E">
        <w:rPr>
          <w:rFonts w:asciiTheme="majorBidi" w:hAnsiTheme="majorBidi" w:cstheme="majorBidi"/>
          <w:bCs/>
          <w:noProof w:val="0"/>
        </w:rPr>
        <w:t xml:space="preserve"> </w:t>
      </w:r>
      <w:r w:rsidRPr="00F5113B">
        <w:rPr>
          <w:rFonts w:asciiTheme="majorBidi" w:hAnsiTheme="majorBidi" w:cstheme="majorBidi"/>
          <w:bCs/>
          <w:noProof w:val="0"/>
        </w:rPr>
        <w:t xml:space="preserve">or </w:t>
      </w:r>
      <w:del w:id="145" w:author="MOH" w:date="2013-11-22T10:07:00Z">
        <w:r w:rsidRPr="007214CD">
          <w:rPr>
            <w:rFonts w:asciiTheme="majorBidi" w:hAnsiTheme="majorBidi" w:cstheme="majorBidi"/>
            <w:bCs/>
            <w:noProof w:val="0"/>
          </w:rPr>
          <w:delText>as</w:delText>
        </w:r>
      </w:del>
      <w:ins w:id="146" w:author="MOH" w:date="2013-11-22T10:07:00Z">
        <w:r w:rsidR="00D01B3E">
          <w:rPr>
            <w:rFonts w:asciiTheme="majorBidi" w:hAnsiTheme="majorBidi" w:cstheme="majorBidi"/>
            <w:bCs/>
            <w:noProof w:val="0"/>
          </w:rPr>
          <w:t xml:space="preserve">b) a single Bidder using subcontractors; or c) </w:t>
        </w:r>
      </w:ins>
      <w:r w:rsidRPr="00F5113B">
        <w:rPr>
          <w:rFonts w:asciiTheme="majorBidi" w:hAnsiTheme="majorBidi" w:cstheme="majorBidi"/>
          <w:bCs/>
          <w:noProof w:val="0"/>
        </w:rPr>
        <w:t xml:space="preserve"> a joint Bid submitted by two or three </w:t>
      </w:r>
      <w:del w:id="147" w:author="MOH" w:date="2013-11-22T10:07:00Z">
        <w:r w:rsidRPr="007214CD">
          <w:rPr>
            <w:rFonts w:asciiTheme="majorBidi" w:hAnsiTheme="majorBidi" w:cstheme="majorBidi"/>
            <w:bCs/>
            <w:noProof w:val="0"/>
          </w:rPr>
          <w:delText>vendors.</w:delText>
        </w:r>
      </w:del>
      <w:ins w:id="148" w:author="MOH" w:date="2013-11-22T10:07:00Z">
        <w:r w:rsidR="00D01B3E">
          <w:rPr>
            <w:rFonts w:asciiTheme="majorBidi" w:hAnsiTheme="majorBidi" w:cstheme="majorBidi"/>
            <w:bCs/>
            <w:noProof w:val="0"/>
          </w:rPr>
          <w:t>Bidders</w:t>
        </w:r>
        <w:r w:rsidRPr="00F5113B">
          <w:rPr>
            <w:rFonts w:asciiTheme="majorBidi" w:hAnsiTheme="majorBidi" w:cstheme="majorBidi"/>
            <w:bCs/>
            <w:noProof w:val="0"/>
          </w:rPr>
          <w:t>.</w:t>
        </w:r>
      </w:ins>
      <w:r w:rsidRPr="00F5113B">
        <w:rPr>
          <w:rFonts w:asciiTheme="majorBidi" w:hAnsiTheme="majorBidi" w:cstheme="majorBidi"/>
          <w:bCs/>
          <w:noProof w:val="0"/>
        </w:rPr>
        <w:t xml:space="preserve"> Thus, the Ministry will accept several different constructs for Bid </w:t>
      </w:r>
      <w:r w:rsidR="00087E2E" w:rsidRPr="00F5113B">
        <w:rPr>
          <w:rFonts w:asciiTheme="majorBidi" w:hAnsiTheme="majorBidi" w:cstheme="majorBidi"/>
          <w:bCs/>
          <w:noProof w:val="0"/>
        </w:rPr>
        <w:t>submission</w:t>
      </w:r>
      <w:r w:rsidRPr="00F5113B">
        <w:rPr>
          <w:rFonts w:asciiTheme="majorBidi" w:hAnsiTheme="majorBidi" w:cstheme="majorBidi"/>
          <w:bCs/>
          <w:noProof w:val="0"/>
        </w:rPr>
        <w:t>, as long as they jointly provide all required components and functionality</w:t>
      </w:r>
      <w:r w:rsidR="001D7752" w:rsidRPr="00F5113B">
        <w:rPr>
          <w:rFonts w:asciiTheme="majorBidi" w:hAnsiTheme="majorBidi" w:cstheme="majorBidi"/>
          <w:bCs/>
          <w:noProof w:val="0"/>
        </w:rPr>
        <w:t xml:space="preserve"> defined as threshold requirements</w:t>
      </w:r>
      <w:r w:rsidRPr="00F5113B">
        <w:rPr>
          <w:rFonts w:asciiTheme="majorBidi" w:hAnsiTheme="majorBidi" w:cstheme="majorBidi"/>
          <w:bCs/>
          <w:noProof w:val="0"/>
        </w:rPr>
        <w:t>:</w:t>
      </w:r>
    </w:p>
    <w:p w:rsidR="00B64CC4" w:rsidRPr="00F5113B" w:rsidRDefault="00B64CC4" w:rsidP="00357DDE">
      <w:pPr>
        <w:tabs>
          <w:tab w:val="right" w:pos="1276"/>
        </w:tabs>
        <w:bidi w:val="0"/>
        <w:spacing w:before="0" w:after="120" w:line="240" w:lineRule="auto"/>
        <w:ind w:left="1276"/>
        <w:rPr>
          <w:rFonts w:asciiTheme="majorBidi" w:hAnsiTheme="majorBidi" w:cstheme="majorBidi"/>
          <w:bCs/>
          <w:noProof w:val="0"/>
        </w:rPr>
      </w:pPr>
    </w:p>
    <w:tbl>
      <w:tblPr>
        <w:tblStyle w:val="ab"/>
        <w:tblW w:w="0" w:type="auto"/>
        <w:tblInd w:w="1276" w:type="dxa"/>
        <w:tblLook w:val="04A0" w:firstRow="1" w:lastRow="0" w:firstColumn="1" w:lastColumn="0" w:noHBand="0" w:noVBand="1"/>
      </w:tblPr>
      <w:tblGrid>
        <w:gridCol w:w="1706"/>
        <w:gridCol w:w="1922"/>
        <w:gridCol w:w="2333"/>
        <w:gridCol w:w="2333"/>
      </w:tblGrid>
      <w:tr w:rsidR="00B64CC4" w:rsidRPr="00F5113B" w:rsidTr="00303D55">
        <w:tc>
          <w:tcPr>
            <w:tcW w:w="1706" w:type="dxa"/>
          </w:tcPr>
          <w:p w:rsidR="00B64CC4" w:rsidRPr="00F5113B" w:rsidRDefault="00295E8C" w:rsidP="00357DDE">
            <w:pPr>
              <w:tabs>
                <w:tab w:val="right" w:pos="1276"/>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Bid construct</w:t>
            </w:r>
          </w:p>
          <w:p w:rsidR="001D7752" w:rsidRPr="00F5113B" w:rsidRDefault="001D7752" w:rsidP="00357DDE">
            <w:pPr>
              <w:tabs>
                <w:tab w:val="right" w:pos="1276"/>
              </w:tabs>
              <w:bidi w:val="0"/>
              <w:spacing w:before="0" w:after="120" w:line="240" w:lineRule="auto"/>
              <w:rPr>
                <w:rFonts w:asciiTheme="majorBidi" w:hAnsiTheme="majorBidi" w:cstheme="majorBidi"/>
                <w:b/>
                <w:noProof w:val="0"/>
              </w:rPr>
            </w:pPr>
          </w:p>
          <w:p w:rsidR="001D7752" w:rsidRPr="00F5113B" w:rsidRDefault="001D7752" w:rsidP="00357DDE">
            <w:pPr>
              <w:tabs>
                <w:tab w:val="right" w:pos="1276"/>
              </w:tabs>
              <w:bidi w:val="0"/>
              <w:spacing w:before="0" w:after="120" w:line="240" w:lineRule="auto"/>
              <w:rPr>
                <w:rFonts w:asciiTheme="majorBidi" w:hAnsiTheme="majorBidi" w:cstheme="majorBidi"/>
                <w:b/>
                <w:noProof w:val="0"/>
              </w:rPr>
            </w:pPr>
          </w:p>
        </w:tc>
        <w:tc>
          <w:tcPr>
            <w:tcW w:w="1922" w:type="dxa"/>
          </w:tcPr>
          <w:p w:rsidR="00B64CC4" w:rsidRPr="00F5113B" w:rsidRDefault="00295E8C" w:rsidP="00D01B3E">
            <w:pPr>
              <w:tabs>
                <w:tab w:val="right" w:pos="1276"/>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Single</w:t>
            </w:r>
            <w:r w:rsidR="00B64CC4" w:rsidRPr="00F5113B">
              <w:rPr>
                <w:rFonts w:asciiTheme="majorBidi" w:hAnsiTheme="majorBidi" w:cstheme="majorBidi"/>
                <w:b/>
                <w:noProof w:val="0"/>
              </w:rPr>
              <w:t xml:space="preserve"> </w:t>
            </w:r>
            <w:del w:id="149" w:author="MOH" w:date="2013-11-22T10:07:00Z">
              <w:r w:rsidR="00B64CC4" w:rsidRPr="007214CD">
                <w:rPr>
                  <w:rFonts w:asciiTheme="majorBidi" w:hAnsiTheme="majorBidi" w:cstheme="majorBidi"/>
                  <w:b/>
                  <w:noProof w:val="0"/>
                </w:rPr>
                <w:delText>bidder</w:delText>
              </w:r>
            </w:del>
            <w:ins w:id="150" w:author="MOH" w:date="2013-11-22T10:07:00Z">
              <w:r w:rsidR="00D01B3E">
                <w:rPr>
                  <w:rFonts w:asciiTheme="majorBidi" w:hAnsiTheme="majorBidi" w:cstheme="majorBidi"/>
                  <w:b/>
                  <w:noProof w:val="0"/>
                </w:rPr>
                <w:t>B</w:t>
              </w:r>
              <w:r w:rsidR="00B64CC4" w:rsidRPr="00F5113B">
                <w:rPr>
                  <w:rFonts w:asciiTheme="majorBidi" w:hAnsiTheme="majorBidi" w:cstheme="majorBidi"/>
                  <w:b/>
                  <w:noProof w:val="0"/>
                </w:rPr>
                <w:t>idder</w:t>
              </w:r>
            </w:ins>
            <w:r w:rsidRPr="00F5113B">
              <w:rPr>
                <w:rFonts w:asciiTheme="majorBidi" w:hAnsiTheme="majorBidi" w:cstheme="majorBidi"/>
                <w:b/>
                <w:noProof w:val="0"/>
              </w:rPr>
              <w:t xml:space="preserve"> providing all components </w:t>
            </w:r>
            <w:r w:rsidR="00192875" w:rsidRPr="00F5113B">
              <w:rPr>
                <w:rFonts w:asciiTheme="majorBidi" w:hAnsiTheme="majorBidi" w:cstheme="majorBidi"/>
                <w:b/>
                <w:noProof w:val="0"/>
              </w:rPr>
              <w:t>directly</w:t>
            </w:r>
          </w:p>
        </w:tc>
        <w:tc>
          <w:tcPr>
            <w:tcW w:w="2333" w:type="dxa"/>
          </w:tcPr>
          <w:p w:rsidR="00B64CC4" w:rsidRPr="00F5113B" w:rsidRDefault="00295E8C" w:rsidP="00D01B3E">
            <w:pPr>
              <w:tabs>
                <w:tab w:val="right" w:pos="1276"/>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 xml:space="preserve">Single </w:t>
            </w:r>
            <w:del w:id="151" w:author="MOH" w:date="2013-11-22T10:07:00Z">
              <w:r w:rsidR="00B64CC4" w:rsidRPr="007214CD">
                <w:rPr>
                  <w:rFonts w:asciiTheme="majorBidi" w:hAnsiTheme="majorBidi" w:cstheme="majorBidi"/>
                  <w:b/>
                  <w:noProof w:val="0"/>
                </w:rPr>
                <w:delText>bidder</w:delText>
              </w:r>
            </w:del>
            <w:ins w:id="152" w:author="MOH" w:date="2013-11-22T10:07:00Z">
              <w:r w:rsidR="00D01B3E">
                <w:rPr>
                  <w:rFonts w:asciiTheme="majorBidi" w:hAnsiTheme="majorBidi" w:cstheme="majorBidi"/>
                  <w:b/>
                  <w:noProof w:val="0"/>
                </w:rPr>
                <w:t>B</w:t>
              </w:r>
              <w:r w:rsidR="00B64CC4" w:rsidRPr="00F5113B">
                <w:rPr>
                  <w:rFonts w:asciiTheme="majorBidi" w:hAnsiTheme="majorBidi" w:cstheme="majorBidi"/>
                  <w:b/>
                  <w:noProof w:val="0"/>
                </w:rPr>
                <w:t>idder</w:t>
              </w:r>
            </w:ins>
            <w:r w:rsidRPr="00F5113B">
              <w:rPr>
                <w:rFonts w:asciiTheme="majorBidi" w:hAnsiTheme="majorBidi" w:cstheme="majorBidi"/>
                <w:b/>
                <w:noProof w:val="0"/>
              </w:rPr>
              <w:t xml:space="preserve"> with </w:t>
            </w:r>
            <w:r w:rsidR="00B64CC4" w:rsidRPr="00F5113B">
              <w:rPr>
                <w:rFonts w:asciiTheme="majorBidi" w:hAnsiTheme="majorBidi" w:cstheme="majorBidi"/>
                <w:b/>
                <w:noProof w:val="0"/>
              </w:rPr>
              <w:t xml:space="preserve"> subcontractor/s</w:t>
            </w:r>
            <w:r w:rsidRPr="00F5113B">
              <w:rPr>
                <w:rFonts w:asciiTheme="majorBidi" w:hAnsiTheme="majorBidi" w:cstheme="majorBidi"/>
                <w:b/>
                <w:noProof w:val="0"/>
              </w:rPr>
              <w:t xml:space="preserve"> providing part of the services / components</w:t>
            </w:r>
          </w:p>
        </w:tc>
        <w:tc>
          <w:tcPr>
            <w:tcW w:w="2333" w:type="dxa"/>
          </w:tcPr>
          <w:p w:rsidR="00B64CC4" w:rsidRPr="00F5113B" w:rsidRDefault="00295E8C" w:rsidP="00D01B3E">
            <w:pPr>
              <w:tabs>
                <w:tab w:val="right" w:pos="1276"/>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Joint Bid: submitted by two or three</w:t>
            </w:r>
            <w:r w:rsidR="00B64CC4" w:rsidRPr="00F5113B">
              <w:rPr>
                <w:rFonts w:asciiTheme="majorBidi" w:hAnsiTheme="majorBidi" w:cstheme="majorBidi"/>
                <w:b/>
                <w:noProof w:val="0"/>
              </w:rPr>
              <w:t xml:space="preserve"> </w:t>
            </w:r>
            <w:del w:id="153" w:author="MOH" w:date="2013-11-22T10:07:00Z">
              <w:r w:rsidR="00B64CC4" w:rsidRPr="007214CD">
                <w:rPr>
                  <w:rFonts w:asciiTheme="majorBidi" w:hAnsiTheme="majorBidi" w:cstheme="majorBidi"/>
                  <w:b/>
                  <w:noProof w:val="0"/>
                </w:rPr>
                <w:delText>bidders</w:delText>
              </w:r>
            </w:del>
            <w:ins w:id="154" w:author="MOH" w:date="2013-11-22T10:07:00Z">
              <w:r w:rsidR="00D01B3E">
                <w:rPr>
                  <w:rFonts w:asciiTheme="majorBidi" w:hAnsiTheme="majorBidi" w:cstheme="majorBidi"/>
                  <w:b/>
                  <w:noProof w:val="0"/>
                </w:rPr>
                <w:t>B</w:t>
              </w:r>
              <w:r w:rsidR="00B64CC4" w:rsidRPr="00F5113B">
                <w:rPr>
                  <w:rFonts w:asciiTheme="majorBidi" w:hAnsiTheme="majorBidi" w:cstheme="majorBidi"/>
                  <w:b/>
                  <w:noProof w:val="0"/>
                </w:rPr>
                <w:t>idders</w:t>
              </w:r>
            </w:ins>
            <w:r w:rsidR="00B64CC4" w:rsidRPr="00F5113B">
              <w:rPr>
                <w:rFonts w:asciiTheme="majorBidi" w:hAnsiTheme="majorBidi" w:cstheme="majorBidi"/>
                <w:b/>
                <w:noProof w:val="0"/>
              </w:rPr>
              <w:t xml:space="preserve"> </w:t>
            </w:r>
            <w:r w:rsidRPr="00F5113B">
              <w:rPr>
                <w:rFonts w:asciiTheme="majorBidi" w:hAnsiTheme="majorBidi" w:cstheme="majorBidi"/>
                <w:b/>
                <w:noProof w:val="0"/>
              </w:rPr>
              <w:t>(</w:t>
            </w:r>
            <w:r w:rsidR="00B64CC4" w:rsidRPr="00F5113B">
              <w:rPr>
                <w:rFonts w:asciiTheme="majorBidi" w:hAnsiTheme="majorBidi" w:cstheme="majorBidi"/>
                <w:b/>
                <w:noProof w:val="0"/>
              </w:rPr>
              <w:t xml:space="preserve">with or without </w:t>
            </w:r>
            <w:r w:rsidRPr="00F5113B">
              <w:rPr>
                <w:rFonts w:asciiTheme="majorBidi" w:hAnsiTheme="majorBidi" w:cstheme="majorBidi"/>
                <w:b/>
                <w:noProof w:val="0"/>
              </w:rPr>
              <w:t xml:space="preserve">additional </w:t>
            </w:r>
            <w:r w:rsidR="00B64CC4" w:rsidRPr="00F5113B">
              <w:rPr>
                <w:rFonts w:asciiTheme="majorBidi" w:hAnsiTheme="majorBidi" w:cstheme="majorBidi"/>
                <w:b/>
                <w:noProof w:val="0"/>
              </w:rPr>
              <w:t>subcontractor/s</w:t>
            </w:r>
            <w:r w:rsidRPr="00F5113B">
              <w:rPr>
                <w:rFonts w:asciiTheme="majorBidi" w:hAnsiTheme="majorBidi" w:cstheme="majorBidi"/>
                <w:b/>
                <w:noProof w:val="0"/>
              </w:rPr>
              <w:t>)</w:t>
            </w:r>
          </w:p>
        </w:tc>
      </w:tr>
      <w:tr w:rsidR="00B64CC4" w:rsidRPr="00F5113B" w:rsidTr="00303D55">
        <w:tc>
          <w:tcPr>
            <w:tcW w:w="1706" w:type="dxa"/>
          </w:tcPr>
          <w:p w:rsidR="00B64CC4" w:rsidRPr="00F5113B" w:rsidRDefault="00B64CC4"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b/>
              <w:t>Administrative requirement</w:t>
            </w:r>
            <w:r w:rsidR="00295E8C" w:rsidRPr="00F5113B">
              <w:rPr>
                <w:rFonts w:asciiTheme="majorBidi" w:hAnsiTheme="majorBidi" w:cstheme="majorBidi"/>
                <w:bCs/>
                <w:noProof w:val="0"/>
              </w:rPr>
              <w:t>s</w:t>
            </w:r>
          </w:p>
        </w:tc>
        <w:tc>
          <w:tcPr>
            <w:tcW w:w="1922" w:type="dxa"/>
          </w:tcPr>
          <w:p w:rsidR="00B64CC4" w:rsidRPr="00F5113B" w:rsidRDefault="00B64CC4"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w:t>
            </w:r>
            <w:del w:id="155" w:author="MOH" w:date="2013-11-22T10:07:00Z">
              <w:r w:rsidRPr="007214CD">
                <w:rPr>
                  <w:rFonts w:asciiTheme="majorBidi" w:hAnsiTheme="majorBidi" w:cstheme="majorBidi"/>
                  <w:bCs/>
                  <w:noProof w:val="0"/>
                </w:rPr>
                <w:delText>bidder</w:delText>
              </w:r>
            </w:del>
            <w:ins w:id="156" w:author="MOH" w:date="2013-11-22T10:07:00Z">
              <w:r w:rsidR="00771147">
                <w:rPr>
                  <w:rFonts w:asciiTheme="majorBidi" w:hAnsiTheme="majorBidi" w:cstheme="majorBidi"/>
                  <w:bCs/>
                  <w:noProof w:val="0"/>
                </w:rPr>
                <w:t>B</w:t>
              </w:r>
              <w:r w:rsidRPr="00F5113B">
                <w:rPr>
                  <w:rFonts w:asciiTheme="majorBidi" w:hAnsiTheme="majorBidi" w:cstheme="majorBidi"/>
                  <w:bCs/>
                  <w:noProof w:val="0"/>
                </w:rPr>
                <w:t>idder</w:t>
              </w:r>
            </w:ins>
            <w:r w:rsidRPr="00F5113B">
              <w:rPr>
                <w:rFonts w:asciiTheme="majorBidi" w:hAnsiTheme="majorBidi" w:cstheme="majorBidi"/>
                <w:bCs/>
                <w:noProof w:val="0"/>
              </w:rPr>
              <w:t xml:space="preserve"> </w:t>
            </w:r>
            <w:r w:rsidR="00295E8C" w:rsidRPr="00F5113B">
              <w:rPr>
                <w:rFonts w:asciiTheme="majorBidi" w:hAnsiTheme="majorBidi" w:cstheme="majorBidi"/>
                <w:bCs/>
                <w:noProof w:val="0"/>
              </w:rPr>
              <w:t>must</w:t>
            </w:r>
            <w:r w:rsidRPr="00F5113B">
              <w:rPr>
                <w:rFonts w:asciiTheme="majorBidi" w:hAnsiTheme="majorBidi" w:cstheme="majorBidi"/>
                <w:bCs/>
                <w:noProof w:val="0"/>
              </w:rPr>
              <w:t xml:space="preserve"> Comply</w:t>
            </w:r>
            <w:r w:rsidR="00295E8C" w:rsidRPr="00F5113B">
              <w:rPr>
                <w:rFonts w:asciiTheme="majorBidi" w:hAnsiTheme="majorBidi" w:cstheme="majorBidi"/>
                <w:bCs/>
                <w:noProof w:val="0"/>
              </w:rPr>
              <w:t xml:space="preserve"> with</w:t>
            </w:r>
            <w:r w:rsidRPr="00F5113B">
              <w:rPr>
                <w:rFonts w:asciiTheme="majorBidi" w:hAnsiTheme="majorBidi" w:cstheme="majorBidi"/>
                <w:bCs/>
                <w:noProof w:val="0"/>
              </w:rPr>
              <w:t xml:space="preserve"> all requirements alone</w:t>
            </w:r>
          </w:p>
        </w:tc>
        <w:tc>
          <w:tcPr>
            <w:tcW w:w="2333" w:type="dxa"/>
          </w:tcPr>
          <w:p w:rsidR="00B64CC4" w:rsidRPr="00F5113B" w:rsidRDefault="00B64CC4"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w:t>
            </w:r>
            <w:del w:id="157" w:author="MOH" w:date="2013-11-22T10:07:00Z">
              <w:r w:rsidRPr="007214CD">
                <w:rPr>
                  <w:rFonts w:asciiTheme="majorBidi" w:hAnsiTheme="majorBidi" w:cstheme="majorBidi"/>
                  <w:bCs/>
                  <w:noProof w:val="0"/>
                </w:rPr>
                <w:delText>bidder</w:delText>
              </w:r>
            </w:del>
            <w:ins w:id="158" w:author="MOH" w:date="2013-11-22T10:07:00Z">
              <w:r w:rsidR="00771147">
                <w:rPr>
                  <w:rFonts w:asciiTheme="majorBidi" w:hAnsiTheme="majorBidi" w:cstheme="majorBidi"/>
                  <w:bCs/>
                  <w:noProof w:val="0"/>
                </w:rPr>
                <w:t>B</w:t>
              </w:r>
              <w:r w:rsidRPr="00F5113B">
                <w:rPr>
                  <w:rFonts w:asciiTheme="majorBidi" w:hAnsiTheme="majorBidi" w:cstheme="majorBidi"/>
                  <w:bCs/>
                  <w:noProof w:val="0"/>
                </w:rPr>
                <w:t>idder</w:t>
              </w:r>
            </w:ins>
            <w:r w:rsidRPr="00F5113B">
              <w:rPr>
                <w:rFonts w:asciiTheme="majorBidi" w:hAnsiTheme="majorBidi" w:cstheme="majorBidi"/>
                <w:bCs/>
                <w:noProof w:val="0"/>
              </w:rPr>
              <w:t xml:space="preserve"> </w:t>
            </w:r>
            <w:r w:rsidR="00295E8C" w:rsidRPr="00F5113B">
              <w:rPr>
                <w:rFonts w:asciiTheme="majorBidi" w:hAnsiTheme="majorBidi" w:cstheme="majorBidi"/>
                <w:bCs/>
                <w:noProof w:val="0"/>
              </w:rPr>
              <w:t>must</w:t>
            </w:r>
            <w:r w:rsidRPr="00F5113B">
              <w:rPr>
                <w:rFonts w:asciiTheme="majorBidi" w:hAnsiTheme="majorBidi" w:cstheme="majorBidi"/>
                <w:bCs/>
                <w:noProof w:val="0"/>
              </w:rPr>
              <w:t xml:space="preserve"> Comply</w:t>
            </w:r>
            <w:r w:rsidR="00295E8C" w:rsidRPr="00F5113B">
              <w:rPr>
                <w:rFonts w:asciiTheme="majorBidi" w:hAnsiTheme="majorBidi" w:cstheme="majorBidi"/>
                <w:bCs/>
                <w:noProof w:val="0"/>
              </w:rPr>
              <w:t xml:space="preserve"> with </w:t>
            </w:r>
            <w:r w:rsidRPr="00F5113B">
              <w:rPr>
                <w:rFonts w:asciiTheme="majorBidi" w:hAnsiTheme="majorBidi" w:cstheme="majorBidi"/>
                <w:bCs/>
                <w:noProof w:val="0"/>
              </w:rPr>
              <w:t xml:space="preserve"> all  requirements alone</w:t>
            </w:r>
          </w:p>
        </w:tc>
        <w:tc>
          <w:tcPr>
            <w:tcW w:w="2333" w:type="dxa"/>
          </w:tcPr>
          <w:p w:rsidR="00B64CC4" w:rsidRPr="00F5113B" w:rsidRDefault="00B64CC4"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Each </w:t>
            </w:r>
            <w:del w:id="159" w:author="MOH" w:date="2013-11-22T10:07:00Z">
              <w:r w:rsidRPr="007214CD">
                <w:rPr>
                  <w:rFonts w:asciiTheme="majorBidi" w:hAnsiTheme="majorBidi" w:cstheme="majorBidi"/>
                  <w:bCs/>
                  <w:noProof w:val="0"/>
                </w:rPr>
                <w:delText>bidder</w:delText>
              </w:r>
            </w:del>
            <w:ins w:id="160" w:author="MOH" w:date="2013-11-22T10:07:00Z">
              <w:r w:rsidR="00771147">
                <w:rPr>
                  <w:rFonts w:asciiTheme="majorBidi" w:hAnsiTheme="majorBidi" w:cstheme="majorBidi"/>
                  <w:bCs/>
                  <w:noProof w:val="0"/>
                </w:rPr>
                <w:t>B</w:t>
              </w:r>
              <w:r w:rsidRPr="00F5113B">
                <w:rPr>
                  <w:rFonts w:asciiTheme="majorBidi" w:hAnsiTheme="majorBidi" w:cstheme="majorBidi"/>
                  <w:bCs/>
                  <w:noProof w:val="0"/>
                </w:rPr>
                <w:t>idder</w:t>
              </w:r>
            </w:ins>
            <w:r w:rsidRPr="00F5113B">
              <w:rPr>
                <w:rFonts w:asciiTheme="majorBidi" w:hAnsiTheme="majorBidi" w:cstheme="majorBidi"/>
                <w:bCs/>
                <w:noProof w:val="0"/>
              </w:rPr>
              <w:t xml:space="preserve"> </w:t>
            </w:r>
            <w:r w:rsidR="00295E8C" w:rsidRPr="00F5113B">
              <w:rPr>
                <w:rFonts w:asciiTheme="majorBidi" w:hAnsiTheme="majorBidi" w:cstheme="majorBidi"/>
                <w:bCs/>
                <w:noProof w:val="0"/>
              </w:rPr>
              <w:t>must</w:t>
            </w:r>
            <w:r w:rsidRPr="00F5113B">
              <w:rPr>
                <w:rFonts w:asciiTheme="majorBidi" w:hAnsiTheme="majorBidi" w:cstheme="majorBidi"/>
                <w:bCs/>
                <w:noProof w:val="0"/>
              </w:rPr>
              <w:t xml:space="preserve"> Comply</w:t>
            </w:r>
            <w:r w:rsidR="00295E8C" w:rsidRPr="00F5113B">
              <w:rPr>
                <w:rFonts w:asciiTheme="majorBidi" w:hAnsiTheme="majorBidi" w:cstheme="majorBidi"/>
                <w:bCs/>
                <w:noProof w:val="0"/>
              </w:rPr>
              <w:t xml:space="preserve"> with</w:t>
            </w:r>
            <w:r w:rsidRPr="00F5113B">
              <w:rPr>
                <w:rFonts w:asciiTheme="majorBidi" w:hAnsiTheme="majorBidi" w:cstheme="majorBidi"/>
                <w:bCs/>
                <w:noProof w:val="0"/>
              </w:rPr>
              <w:t xml:space="preserve"> all requirements alone</w:t>
            </w:r>
          </w:p>
        </w:tc>
      </w:tr>
      <w:tr w:rsidR="00B64CC4" w:rsidRPr="00F5113B" w:rsidTr="00303D55">
        <w:tc>
          <w:tcPr>
            <w:tcW w:w="1706" w:type="dxa"/>
          </w:tcPr>
          <w:p w:rsidR="00B64CC4" w:rsidRPr="00F5113B" w:rsidRDefault="00DA0DF7"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Required functionality</w:t>
            </w:r>
          </w:p>
        </w:tc>
        <w:tc>
          <w:tcPr>
            <w:tcW w:w="1922" w:type="dxa"/>
            <w:vMerge w:val="restart"/>
          </w:tcPr>
          <w:p w:rsidR="00B64CC4" w:rsidRPr="00F5113B" w:rsidRDefault="00B64CC4"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w:t>
            </w:r>
            <w:del w:id="161" w:author="MOH" w:date="2013-11-22T10:07:00Z">
              <w:r w:rsidRPr="007214CD">
                <w:rPr>
                  <w:rFonts w:asciiTheme="majorBidi" w:hAnsiTheme="majorBidi" w:cstheme="majorBidi"/>
                  <w:bCs/>
                  <w:noProof w:val="0"/>
                </w:rPr>
                <w:delText>bidder</w:delText>
              </w:r>
            </w:del>
            <w:ins w:id="162" w:author="MOH" w:date="2013-11-22T10:07:00Z">
              <w:r w:rsidR="00771147">
                <w:rPr>
                  <w:rFonts w:asciiTheme="majorBidi" w:hAnsiTheme="majorBidi" w:cstheme="majorBidi"/>
                  <w:bCs/>
                  <w:noProof w:val="0"/>
                </w:rPr>
                <w:t>B</w:t>
              </w:r>
              <w:r w:rsidRPr="00F5113B">
                <w:rPr>
                  <w:rFonts w:asciiTheme="majorBidi" w:hAnsiTheme="majorBidi" w:cstheme="majorBidi"/>
                  <w:bCs/>
                  <w:noProof w:val="0"/>
                </w:rPr>
                <w:t>idder</w:t>
              </w:r>
            </w:ins>
            <w:r w:rsidRPr="00F5113B">
              <w:rPr>
                <w:rFonts w:asciiTheme="majorBidi" w:hAnsiTheme="majorBidi" w:cstheme="majorBidi"/>
                <w:bCs/>
                <w:noProof w:val="0"/>
              </w:rPr>
              <w:t xml:space="preserve"> </w:t>
            </w:r>
            <w:r w:rsidR="00DA0DF7" w:rsidRPr="00F5113B">
              <w:rPr>
                <w:rFonts w:asciiTheme="majorBidi" w:hAnsiTheme="majorBidi" w:cstheme="majorBidi"/>
                <w:bCs/>
                <w:noProof w:val="0"/>
              </w:rPr>
              <w:t>must</w:t>
            </w:r>
            <w:r w:rsidRPr="00F5113B">
              <w:rPr>
                <w:rFonts w:asciiTheme="majorBidi" w:hAnsiTheme="majorBidi" w:cstheme="majorBidi"/>
                <w:bCs/>
                <w:noProof w:val="0"/>
              </w:rPr>
              <w:t xml:space="preserve"> </w:t>
            </w:r>
            <w:del w:id="163" w:author="MOH" w:date="2013-11-22T10:07:00Z">
              <w:r w:rsidRPr="007214CD">
                <w:rPr>
                  <w:rFonts w:asciiTheme="majorBidi" w:hAnsiTheme="majorBidi" w:cstheme="majorBidi"/>
                  <w:bCs/>
                  <w:noProof w:val="0"/>
                </w:rPr>
                <w:delText>Comply</w:delText>
              </w:r>
            </w:del>
            <w:ins w:id="164" w:author="MOH" w:date="2013-11-22T10:07:00Z">
              <w:r w:rsidR="00771147">
                <w:rPr>
                  <w:rFonts w:asciiTheme="majorBidi" w:hAnsiTheme="majorBidi" w:cstheme="majorBidi"/>
                  <w:bCs/>
                  <w:noProof w:val="0"/>
                </w:rPr>
                <w:t>c</w:t>
              </w:r>
              <w:r w:rsidRPr="00F5113B">
                <w:rPr>
                  <w:rFonts w:asciiTheme="majorBidi" w:hAnsiTheme="majorBidi" w:cstheme="majorBidi"/>
                  <w:bCs/>
                  <w:noProof w:val="0"/>
                </w:rPr>
                <w:t>omply</w:t>
              </w:r>
            </w:ins>
            <w:r w:rsidRPr="00F5113B">
              <w:rPr>
                <w:rFonts w:asciiTheme="majorBidi" w:hAnsiTheme="majorBidi" w:cstheme="majorBidi"/>
                <w:bCs/>
                <w:noProof w:val="0"/>
              </w:rPr>
              <w:t xml:space="preserve"> </w:t>
            </w:r>
            <w:r w:rsidR="00DA0DF7" w:rsidRPr="00F5113B">
              <w:rPr>
                <w:rFonts w:asciiTheme="majorBidi" w:hAnsiTheme="majorBidi" w:cstheme="majorBidi"/>
                <w:bCs/>
                <w:noProof w:val="0"/>
              </w:rPr>
              <w:t xml:space="preserve">with </w:t>
            </w:r>
            <w:r w:rsidRPr="00F5113B">
              <w:rPr>
                <w:rFonts w:asciiTheme="majorBidi" w:hAnsiTheme="majorBidi" w:cstheme="majorBidi"/>
                <w:bCs/>
                <w:noProof w:val="0"/>
              </w:rPr>
              <w:t>all requirements alone</w:t>
            </w:r>
          </w:p>
        </w:tc>
        <w:tc>
          <w:tcPr>
            <w:tcW w:w="2333" w:type="dxa"/>
            <w:vMerge w:val="restart"/>
          </w:tcPr>
          <w:p w:rsidR="00B64CC4" w:rsidRPr="00F5113B" w:rsidRDefault="00B64CC4"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The </w:t>
            </w:r>
            <w:del w:id="165" w:author="MOH" w:date="2013-11-22T10:07:00Z">
              <w:r w:rsidRPr="007214CD">
                <w:rPr>
                  <w:rFonts w:asciiTheme="majorBidi" w:hAnsiTheme="majorBidi" w:cstheme="majorBidi"/>
                  <w:bCs/>
                  <w:noProof w:val="0"/>
                </w:rPr>
                <w:delText>bidder</w:delText>
              </w:r>
            </w:del>
            <w:ins w:id="166" w:author="MOH" w:date="2013-11-22T10:07:00Z">
              <w:r w:rsidR="00771147">
                <w:rPr>
                  <w:rFonts w:asciiTheme="majorBidi" w:hAnsiTheme="majorBidi" w:cstheme="majorBidi"/>
                  <w:bCs/>
                  <w:noProof w:val="0"/>
                </w:rPr>
                <w:t>B</w:t>
              </w:r>
              <w:r w:rsidRPr="00F5113B">
                <w:rPr>
                  <w:rFonts w:asciiTheme="majorBidi" w:hAnsiTheme="majorBidi" w:cstheme="majorBidi"/>
                  <w:bCs/>
                  <w:noProof w:val="0"/>
                </w:rPr>
                <w:t>idder</w:t>
              </w:r>
            </w:ins>
            <w:r w:rsidRPr="00F5113B">
              <w:rPr>
                <w:rFonts w:asciiTheme="majorBidi" w:hAnsiTheme="majorBidi" w:cstheme="majorBidi"/>
                <w:bCs/>
                <w:noProof w:val="0"/>
              </w:rPr>
              <w:t xml:space="preserve"> and the subcontractor/s </w:t>
            </w:r>
            <w:r w:rsidR="00DA0DF7" w:rsidRPr="00F5113B">
              <w:rPr>
                <w:rFonts w:asciiTheme="majorBidi" w:hAnsiTheme="majorBidi" w:cstheme="majorBidi"/>
                <w:bCs/>
                <w:noProof w:val="0"/>
              </w:rPr>
              <w:t xml:space="preserve">must </w:t>
            </w:r>
            <w:del w:id="167" w:author="MOH" w:date="2013-11-22T10:07:00Z">
              <w:r w:rsidRPr="007214CD">
                <w:rPr>
                  <w:rFonts w:asciiTheme="majorBidi" w:hAnsiTheme="majorBidi" w:cstheme="majorBidi"/>
                  <w:bCs/>
                  <w:noProof w:val="0"/>
                </w:rPr>
                <w:delText>Comply</w:delText>
              </w:r>
            </w:del>
            <w:ins w:id="168" w:author="MOH" w:date="2013-11-22T10:07:00Z">
              <w:r w:rsidR="00771147">
                <w:rPr>
                  <w:rFonts w:asciiTheme="majorBidi" w:hAnsiTheme="majorBidi" w:cstheme="majorBidi"/>
                  <w:bCs/>
                  <w:noProof w:val="0"/>
                </w:rPr>
                <w:t>c</w:t>
              </w:r>
              <w:r w:rsidRPr="00F5113B">
                <w:rPr>
                  <w:rFonts w:asciiTheme="majorBidi" w:hAnsiTheme="majorBidi" w:cstheme="majorBidi"/>
                  <w:bCs/>
                  <w:noProof w:val="0"/>
                </w:rPr>
                <w:t>omply</w:t>
              </w:r>
            </w:ins>
            <w:r w:rsidR="00DA0DF7" w:rsidRPr="00F5113B">
              <w:rPr>
                <w:rFonts w:asciiTheme="majorBidi" w:hAnsiTheme="majorBidi" w:cstheme="majorBidi"/>
                <w:bCs/>
                <w:noProof w:val="0"/>
              </w:rPr>
              <w:t xml:space="preserve"> with</w:t>
            </w:r>
            <w:r w:rsidRPr="00F5113B">
              <w:rPr>
                <w:rFonts w:asciiTheme="majorBidi" w:hAnsiTheme="majorBidi" w:cstheme="majorBidi"/>
                <w:bCs/>
                <w:noProof w:val="0"/>
              </w:rPr>
              <w:t xml:space="preserve"> all  requirements </w:t>
            </w:r>
            <w:r w:rsidR="00DA0DF7" w:rsidRPr="00F5113B">
              <w:rPr>
                <w:rFonts w:asciiTheme="majorBidi" w:hAnsiTheme="majorBidi" w:cstheme="majorBidi"/>
                <w:bCs/>
                <w:noProof w:val="0"/>
              </w:rPr>
              <w:t>jointly</w:t>
            </w:r>
          </w:p>
        </w:tc>
        <w:tc>
          <w:tcPr>
            <w:tcW w:w="2333" w:type="dxa"/>
            <w:vMerge w:val="restart"/>
          </w:tcPr>
          <w:p w:rsidR="00B64CC4" w:rsidRPr="00F5113B" w:rsidRDefault="00DA0DF7" w:rsidP="00771147">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T</w:t>
            </w:r>
            <w:r w:rsidR="00B64CC4" w:rsidRPr="00F5113B">
              <w:rPr>
                <w:rFonts w:asciiTheme="majorBidi" w:hAnsiTheme="majorBidi" w:cstheme="majorBidi"/>
                <w:bCs/>
                <w:noProof w:val="0"/>
              </w:rPr>
              <w:t xml:space="preserve">he </w:t>
            </w:r>
            <w:del w:id="169" w:author="MOH" w:date="2013-11-22T10:07:00Z">
              <w:r w:rsidR="00B64CC4" w:rsidRPr="007214CD">
                <w:rPr>
                  <w:rFonts w:asciiTheme="majorBidi" w:hAnsiTheme="majorBidi" w:cstheme="majorBidi"/>
                  <w:bCs/>
                  <w:noProof w:val="0"/>
                </w:rPr>
                <w:delText>bidders</w:delText>
              </w:r>
            </w:del>
            <w:ins w:id="170" w:author="MOH" w:date="2013-11-22T10:07:00Z">
              <w:r w:rsidR="00771147">
                <w:rPr>
                  <w:rFonts w:asciiTheme="majorBidi" w:hAnsiTheme="majorBidi" w:cstheme="majorBidi"/>
                  <w:bCs/>
                  <w:noProof w:val="0"/>
                </w:rPr>
                <w:t>B</w:t>
              </w:r>
              <w:r w:rsidR="00B64CC4" w:rsidRPr="00F5113B">
                <w:rPr>
                  <w:rFonts w:asciiTheme="majorBidi" w:hAnsiTheme="majorBidi" w:cstheme="majorBidi"/>
                  <w:bCs/>
                  <w:noProof w:val="0"/>
                </w:rPr>
                <w:t>idders</w:t>
              </w:r>
            </w:ins>
            <w:r w:rsidR="00B64CC4" w:rsidRPr="00F5113B">
              <w:rPr>
                <w:rFonts w:asciiTheme="majorBidi" w:hAnsiTheme="majorBidi" w:cstheme="majorBidi"/>
                <w:bCs/>
                <w:noProof w:val="0"/>
              </w:rPr>
              <w:t xml:space="preserve"> </w:t>
            </w:r>
            <w:r w:rsidRPr="00F5113B">
              <w:rPr>
                <w:rFonts w:asciiTheme="majorBidi" w:hAnsiTheme="majorBidi" w:cstheme="majorBidi"/>
                <w:bCs/>
                <w:noProof w:val="0"/>
              </w:rPr>
              <w:t>must</w:t>
            </w:r>
            <w:r w:rsidR="00B64CC4" w:rsidRPr="00F5113B">
              <w:rPr>
                <w:rFonts w:asciiTheme="majorBidi" w:hAnsiTheme="majorBidi" w:cstheme="majorBidi"/>
                <w:bCs/>
                <w:noProof w:val="0"/>
              </w:rPr>
              <w:t xml:space="preserve"> </w:t>
            </w:r>
            <w:del w:id="171" w:author="MOH" w:date="2013-11-22T10:07:00Z">
              <w:r w:rsidR="00B64CC4" w:rsidRPr="007214CD">
                <w:rPr>
                  <w:rFonts w:asciiTheme="majorBidi" w:hAnsiTheme="majorBidi" w:cstheme="majorBidi"/>
                  <w:bCs/>
                  <w:noProof w:val="0"/>
                </w:rPr>
                <w:delText>to</w:delText>
              </w:r>
              <w:r w:rsidR="00B64CC4" w:rsidRPr="007214CD">
                <w:delText xml:space="preserve"> </w:delText>
              </w:r>
              <w:r w:rsidR="00B64CC4" w:rsidRPr="007214CD">
                <w:rPr>
                  <w:rFonts w:asciiTheme="majorBidi" w:hAnsiTheme="majorBidi" w:cstheme="majorBidi"/>
                  <w:bCs/>
                  <w:noProof w:val="0"/>
                </w:rPr>
                <w:delText>Comply</w:delText>
              </w:r>
            </w:del>
            <w:ins w:id="172" w:author="MOH" w:date="2013-11-22T10:07:00Z">
              <w:r w:rsidR="00B64CC4" w:rsidRPr="00F5113B">
                <w:rPr>
                  <w:rFonts w:asciiTheme="majorBidi" w:hAnsiTheme="majorBidi" w:cstheme="majorBidi"/>
                </w:rPr>
                <w:t xml:space="preserve"> </w:t>
              </w:r>
              <w:r w:rsidR="00771147">
                <w:rPr>
                  <w:rFonts w:asciiTheme="majorBidi" w:hAnsiTheme="majorBidi" w:cstheme="majorBidi"/>
                  <w:bCs/>
                  <w:noProof w:val="0"/>
                </w:rPr>
                <w:t>c</w:t>
              </w:r>
              <w:r w:rsidR="00B64CC4" w:rsidRPr="00F5113B">
                <w:rPr>
                  <w:rFonts w:asciiTheme="majorBidi" w:hAnsiTheme="majorBidi" w:cstheme="majorBidi"/>
                  <w:bCs/>
                  <w:noProof w:val="0"/>
                </w:rPr>
                <w:t>omply</w:t>
              </w:r>
            </w:ins>
            <w:r w:rsidRPr="00F5113B">
              <w:rPr>
                <w:rFonts w:asciiTheme="majorBidi" w:hAnsiTheme="majorBidi" w:cstheme="majorBidi"/>
                <w:bCs/>
                <w:noProof w:val="0"/>
              </w:rPr>
              <w:t xml:space="preserve"> with</w:t>
            </w:r>
            <w:r w:rsidR="00B64CC4" w:rsidRPr="00F5113B">
              <w:rPr>
                <w:rFonts w:asciiTheme="majorBidi" w:hAnsiTheme="majorBidi" w:cstheme="majorBidi"/>
                <w:bCs/>
                <w:noProof w:val="0"/>
              </w:rPr>
              <w:t xml:space="preserve"> all requirements </w:t>
            </w:r>
            <w:r w:rsidRPr="00F5113B">
              <w:rPr>
                <w:rFonts w:asciiTheme="majorBidi" w:hAnsiTheme="majorBidi" w:cstheme="majorBidi"/>
                <w:bCs/>
                <w:noProof w:val="0"/>
              </w:rPr>
              <w:t>jointly</w:t>
            </w:r>
            <w:r w:rsidR="00B64CC4" w:rsidRPr="00F5113B">
              <w:rPr>
                <w:rFonts w:asciiTheme="majorBidi" w:hAnsiTheme="majorBidi" w:cstheme="majorBidi"/>
                <w:bCs/>
                <w:noProof w:val="0"/>
              </w:rPr>
              <w:t xml:space="preserve"> </w:t>
            </w:r>
          </w:p>
          <w:p w:rsidR="00B64CC4" w:rsidRPr="00F5113B" w:rsidRDefault="00B64CC4"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Optional – subcontractor/s </w:t>
            </w:r>
            <w:r w:rsidR="00DA0DF7" w:rsidRPr="00F5113B">
              <w:rPr>
                <w:rFonts w:asciiTheme="majorBidi" w:hAnsiTheme="majorBidi" w:cstheme="majorBidi"/>
                <w:bCs/>
                <w:noProof w:val="0"/>
              </w:rPr>
              <w:t xml:space="preserve">abilities </w:t>
            </w:r>
            <w:r w:rsidRPr="00F5113B">
              <w:rPr>
                <w:rFonts w:asciiTheme="majorBidi" w:hAnsiTheme="majorBidi" w:cstheme="majorBidi"/>
                <w:bCs/>
                <w:noProof w:val="0"/>
              </w:rPr>
              <w:t xml:space="preserve">can </w:t>
            </w:r>
            <w:r w:rsidR="00DA0DF7" w:rsidRPr="00F5113B">
              <w:rPr>
                <w:rFonts w:asciiTheme="majorBidi" w:hAnsiTheme="majorBidi" w:cstheme="majorBidi"/>
                <w:bCs/>
                <w:noProof w:val="0"/>
              </w:rPr>
              <w:t>be considered for meeting requirements</w:t>
            </w:r>
            <w:r w:rsidRPr="00F5113B">
              <w:rPr>
                <w:rFonts w:asciiTheme="majorBidi" w:hAnsiTheme="majorBidi" w:cstheme="majorBidi"/>
                <w:bCs/>
                <w:noProof w:val="0"/>
              </w:rPr>
              <w:t xml:space="preserve"> </w:t>
            </w:r>
          </w:p>
        </w:tc>
      </w:tr>
      <w:tr w:rsidR="00B64CC4" w:rsidRPr="00F5113B" w:rsidTr="00303D55">
        <w:tc>
          <w:tcPr>
            <w:tcW w:w="1706" w:type="dxa"/>
          </w:tcPr>
          <w:p w:rsidR="00B64CC4" w:rsidRPr="00F5113B" w:rsidRDefault="00DA0DF7" w:rsidP="00357DDE">
            <w:pPr>
              <w:tabs>
                <w:tab w:val="right" w:pos="1276"/>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T</w:t>
            </w:r>
            <w:r w:rsidR="00B64CC4" w:rsidRPr="00F5113B">
              <w:rPr>
                <w:rFonts w:asciiTheme="majorBidi" w:hAnsiTheme="majorBidi" w:cstheme="majorBidi"/>
                <w:bCs/>
                <w:noProof w:val="0"/>
              </w:rPr>
              <w:t>he Bidder’s experience and team</w:t>
            </w:r>
          </w:p>
        </w:tc>
        <w:tc>
          <w:tcPr>
            <w:tcW w:w="1922" w:type="dxa"/>
            <w:vMerge/>
          </w:tcPr>
          <w:p w:rsidR="00B64CC4" w:rsidRPr="00F5113B" w:rsidRDefault="00B64CC4" w:rsidP="00357DDE">
            <w:pPr>
              <w:tabs>
                <w:tab w:val="right" w:pos="1276"/>
              </w:tabs>
              <w:bidi w:val="0"/>
              <w:spacing w:before="0" w:after="120" w:line="240" w:lineRule="auto"/>
              <w:rPr>
                <w:rFonts w:asciiTheme="majorBidi" w:hAnsiTheme="majorBidi" w:cstheme="majorBidi"/>
                <w:bCs/>
                <w:noProof w:val="0"/>
              </w:rPr>
            </w:pPr>
          </w:p>
        </w:tc>
        <w:tc>
          <w:tcPr>
            <w:tcW w:w="2333" w:type="dxa"/>
            <w:vMerge/>
          </w:tcPr>
          <w:p w:rsidR="00B64CC4" w:rsidRPr="00F5113B" w:rsidRDefault="00B64CC4" w:rsidP="00357DDE">
            <w:pPr>
              <w:tabs>
                <w:tab w:val="right" w:pos="1276"/>
              </w:tabs>
              <w:bidi w:val="0"/>
              <w:spacing w:before="0" w:after="120" w:line="240" w:lineRule="auto"/>
              <w:rPr>
                <w:rFonts w:asciiTheme="majorBidi" w:hAnsiTheme="majorBidi" w:cstheme="majorBidi"/>
                <w:bCs/>
                <w:noProof w:val="0"/>
              </w:rPr>
            </w:pPr>
          </w:p>
        </w:tc>
        <w:tc>
          <w:tcPr>
            <w:tcW w:w="2333" w:type="dxa"/>
            <w:vMerge/>
          </w:tcPr>
          <w:p w:rsidR="00B64CC4" w:rsidRPr="00F5113B" w:rsidRDefault="00B64CC4" w:rsidP="00357DDE">
            <w:pPr>
              <w:tabs>
                <w:tab w:val="right" w:pos="1276"/>
              </w:tabs>
              <w:bidi w:val="0"/>
              <w:spacing w:before="0" w:after="120" w:line="240" w:lineRule="auto"/>
              <w:rPr>
                <w:rFonts w:asciiTheme="majorBidi" w:hAnsiTheme="majorBidi" w:cstheme="majorBidi"/>
                <w:bCs/>
                <w:noProof w:val="0"/>
              </w:rPr>
            </w:pPr>
          </w:p>
        </w:tc>
      </w:tr>
    </w:tbl>
    <w:p w:rsidR="00B64CC4" w:rsidRPr="00F5113B" w:rsidRDefault="00B64CC4" w:rsidP="00357DDE">
      <w:pPr>
        <w:tabs>
          <w:tab w:val="right" w:pos="1276"/>
        </w:tabs>
        <w:bidi w:val="0"/>
        <w:spacing w:before="0" w:after="120" w:line="240" w:lineRule="auto"/>
        <w:ind w:left="1276"/>
        <w:rPr>
          <w:rFonts w:asciiTheme="majorBidi" w:hAnsiTheme="majorBidi" w:cstheme="majorBidi"/>
          <w:bCs/>
          <w:noProof w:val="0"/>
        </w:rPr>
      </w:pPr>
    </w:p>
    <w:p w:rsidR="001A5D22" w:rsidRPr="00F5113B" w:rsidRDefault="001A5D22" w:rsidP="00357DDE">
      <w:pPr>
        <w:tabs>
          <w:tab w:val="right" w:pos="1276"/>
        </w:tabs>
        <w:bidi w:val="0"/>
        <w:spacing w:before="0" w:after="120" w:line="240" w:lineRule="auto"/>
        <w:ind w:left="1276"/>
        <w:rPr>
          <w:rFonts w:asciiTheme="majorBidi" w:hAnsiTheme="majorBidi" w:cstheme="majorBidi"/>
          <w:bCs/>
          <w:noProof w:val="0"/>
        </w:rPr>
      </w:pPr>
      <w:del w:id="173" w:author="MOH" w:date="2013-11-22T10:07:00Z">
        <w:r w:rsidRPr="007214CD">
          <w:rPr>
            <w:rFonts w:asciiTheme="majorBidi" w:hAnsiTheme="majorBidi" w:cstheme="majorBidi"/>
            <w:bCs/>
            <w:noProof w:val="0"/>
          </w:rPr>
          <w:delText xml:space="preserve">. </w:delText>
        </w:r>
      </w:del>
      <w:r w:rsidRPr="00F5113B">
        <w:rPr>
          <w:rFonts w:asciiTheme="majorBidi" w:hAnsiTheme="majorBidi" w:cstheme="majorBidi"/>
          <w:bCs/>
          <w:noProof w:val="0"/>
        </w:rPr>
        <w:t>In the event that one of the companies taking part in a certain Bid does not comply with a relevant threshold requirement</w:t>
      </w:r>
      <w:r w:rsidR="00B64CC4" w:rsidRPr="00F5113B">
        <w:rPr>
          <w:rFonts w:asciiTheme="majorBidi" w:hAnsiTheme="majorBidi" w:cstheme="majorBidi"/>
          <w:bCs/>
          <w:noProof w:val="0"/>
        </w:rPr>
        <w:t xml:space="preserve"> as required in the table</w:t>
      </w:r>
      <w:r w:rsidRPr="00F5113B">
        <w:rPr>
          <w:rFonts w:asciiTheme="majorBidi" w:hAnsiTheme="majorBidi" w:cstheme="majorBidi"/>
          <w:bCs/>
          <w:noProof w:val="0"/>
        </w:rPr>
        <w:t>, the entire Bid will be disqualified.</w:t>
      </w:r>
    </w:p>
    <w:p w:rsidR="00B64CC4" w:rsidRPr="00F5113B" w:rsidRDefault="00B64CC4" w:rsidP="00357DDE">
      <w:pPr>
        <w:tabs>
          <w:tab w:val="right" w:pos="1276"/>
        </w:tabs>
        <w:bidi w:val="0"/>
        <w:spacing w:before="0" w:after="120" w:line="240" w:lineRule="auto"/>
        <w:ind w:left="1276"/>
        <w:rPr>
          <w:rFonts w:asciiTheme="majorBidi" w:hAnsiTheme="majorBidi" w:cstheme="majorBidi"/>
          <w:bCs/>
          <w:noProof w:val="0"/>
        </w:rPr>
      </w:pPr>
    </w:p>
    <w:p w:rsidR="001A5D22" w:rsidRPr="00F5113B" w:rsidRDefault="001A5D22"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
          <w:noProof w:val="0"/>
        </w:rPr>
        <w:t>Administrative threshold requirement for an Israeli company</w:t>
      </w:r>
      <w:r w:rsidRPr="00F5113B">
        <w:rPr>
          <w:rFonts w:asciiTheme="majorBidi" w:hAnsiTheme="majorBidi" w:cstheme="majorBidi"/>
          <w:bCs/>
          <w:noProof w:val="0"/>
        </w:rPr>
        <w:t>:</w:t>
      </w:r>
    </w:p>
    <w:p w:rsidR="00C056DC" w:rsidRPr="00F5113B" w:rsidRDefault="00C056D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bookmarkStart w:id="174" w:name="_Ref355816428"/>
      <w:r w:rsidRPr="00F5113B">
        <w:rPr>
          <w:rFonts w:asciiTheme="majorBidi" w:hAnsiTheme="majorBidi" w:cstheme="majorBidi"/>
          <w:b/>
          <w:bCs/>
          <w:u w:val="single"/>
        </w:rPr>
        <w:t>Identity of Bidder</w:t>
      </w:r>
      <w:bookmarkEnd w:id="174"/>
      <w:r w:rsidRPr="00F5113B">
        <w:rPr>
          <w:rFonts w:asciiTheme="majorBidi" w:hAnsiTheme="majorBidi" w:cstheme="majorBidi"/>
          <w:bCs/>
          <w:noProof w:val="0"/>
        </w:rPr>
        <w:t xml:space="preserve"> - The Bidder must be an incorporated entity, as recognized by the Companies Law 5759 – 1999. Bidder will include in its Bid its certificate of incorporation, and the Articles of Association, as well as the names and details of the Bidder’s officers and a certified copy of the resolution of the Bidders Board of Directors with regards to authorized signatories. The Bidder shall submit an authorization from an attorney lawyer attesting to the fact that the signatories on the Bid indeed bind the Bidder thereto.</w:t>
      </w:r>
    </w:p>
    <w:p w:rsidR="00C056DC" w:rsidRPr="00F5113B" w:rsidRDefault="00C056D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bookmarkStart w:id="175" w:name="_Ref355816435"/>
      <w:r w:rsidRPr="00F5113B">
        <w:rPr>
          <w:rFonts w:asciiTheme="majorBidi" w:hAnsiTheme="majorBidi" w:cstheme="majorBidi"/>
          <w:b/>
          <w:bCs/>
          <w:u w:val="single"/>
        </w:rPr>
        <w:lastRenderedPageBreak/>
        <w:t>Approvals as per the Public Entity Transaction Law 5736-1976</w:t>
      </w:r>
      <w:bookmarkEnd w:id="175"/>
      <w:r w:rsidRPr="00F5113B">
        <w:rPr>
          <w:rFonts w:asciiTheme="majorBidi" w:hAnsiTheme="majorBidi" w:cstheme="majorBidi"/>
          <w:bCs/>
          <w:noProof w:val="0"/>
        </w:rPr>
        <w:t xml:space="preserve"> - </w:t>
      </w:r>
      <w:r w:rsidRPr="00F5113B">
        <w:rPr>
          <w:rFonts w:asciiTheme="majorBidi" w:hAnsiTheme="majorBidi" w:cstheme="majorBidi"/>
        </w:rPr>
        <w:t xml:space="preserve">The Bidder must demonstrate compliance with the requirements of and provide all approvals and affidavits required pursuant to the Public Entities Transaction Law 5736 – 1976 and the regulations thereunder. Therefore, each Bidder and any related entities of Bidder (as defined in Section 2B to the Public Entities Transactions Law 5736 – 1976) shall provide the requisite </w:t>
      </w:r>
    </w:p>
    <w:p w:rsidR="00C056DC" w:rsidRPr="00F5113B" w:rsidRDefault="00C056D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bookmarkStart w:id="176" w:name="_Ref355816447"/>
      <w:r w:rsidRPr="00F5113B">
        <w:rPr>
          <w:rFonts w:asciiTheme="majorBidi" w:hAnsiTheme="majorBidi" w:cstheme="majorBidi"/>
        </w:rPr>
        <w:t>Genuine Computer Software</w:t>
      </w:r>
      <w:bookmarkEnd w:id="176"/>
      <w:r w:rsidRPr="00F5113B">
        <w:rPr>
          <w:rFonts w:asciiTheme="majorBidi" w:hAnsiTheme="majorBidi" w:cstheme="majorBidi"/>
        </w:rPr>
        <w:t xml:space="preserve"> - The Bidder shall attach to its Bid a duly executed affidavit with respect to use of genuine computer software only for reference, in the form attached hereto as Tender Form </w:t>
      </w:r>
      <w:r w:rsidR="0084499D" w:rsidRPr="00F5113B">
        <w:rPr>
          <w:rFonts w:asciiTheme="majorBidi" w:hAnsiTheme="majorBidi" w:cstheme="majorBidi"/>
        </w:rPr>
        <w:t>A3</w:t>
      </w:r>
    </w:p>
    <w:p w:rsidR="008E2ADF" w:rsidRPr="00F5113B" w:rsidRDefault="00C056DC" w:rsidP="00C77351">
      <w:pPr>
        <w:numPr>
          <w:ilvl w:val="3"/>
          <w:numId w:val="35"/>
        </w:numPr>
        <w:tabs>
          <w:tab w:val="right" w:pos="3402"/>
        </w:tabs>
        <w:bidi w:val="0"/>
        <w:spacing w:before="0" w:after="120" w:line="240" w:lineRule="auto"/>
        <w:ind w:left="3402" w:hanging="1134"/>
        <w:rPr>
          <w:rFonts w:asciiTheme="majorBidi" w:hAnsiTheme="majorBidi" w:cstheme="majorBidi"/>
        </w:rPr>
      </w:pPr>
      <w:bookmarkStart w:id="177" w:name="_Ref355816477"/>
      <w:r w:rsidRPr="00F5113B">
        <w:rPr>
          <w:rFonts w:asciiTheme="majorBidi" w:hAnsiTheme="majorBidi" w:cstheme="majorBidi"/>
        </w:rPr>
        <w:t>No Conflict of Interest</w:t>
      </w:r>
      <w:bookmarkEnd w:id="177"/>
      <w:r w:rsidRPr="00F5113B">
        <w:rPr>
          <w:rFonts w:asciiTheme="majorBidi" w:hAnsiTheme="majorBidi" w:cstheme="majorBidi"/>
        </w:rPr>
        <w:t xml:space="preserve"> - The Bidder shall declare and undertake that he is not in any conflict of interest between the services that he is currently supplying today and between the services that he is offering now within the framework of this Tender.</w:t>
      </w:r>
      <w:r w:rsidR="008E2ADF" w:rsidRPr="00F5113B">
        <w:rPr>
          <w:rFonts w:asciiTheme="majorBidi" w:hAnsiTheme="majorBidi" w:cstheme="majorBidi"/>
        </w:rPr>
        <w:t xml:space="preserve"> in the form attached hereto as Tender Form A4</w:t>
      </w:r>
    </w:p>
    <w:p w:rsidR="00FB51C1" w:rsidRPr="00F5113B" w:rsidRDefault="001A5D2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An affidavit certified by an attorney</w:t>
      </w:r>
      <w:r w:rsidR="00357D26" w:rsidRPr="00F5113B">
        <w:rPr>
          <w:rFonts w:asciiTheme="majorBidi" w:hAnsiTheme="majorBidi" w:cstheme="majorBidi"/>
          <w:bCs/>
          <w:noProof w:val="0"/>
        </w:rPr>
        <w:t xml:space="preserve"> regarding the absence of convictions in offenses under the </w:t>
      </w:r>
      <w:r w:rsidR="00FB51C1" w:rsidRPr="00F5113B">
        <w:rPr>
          <w:rFonts w:asciiTheme="majorBidi" w:hAnsiTheme="majorBidi" w:cstheme="majorBidi"/>
        </w:rPr>
        <w:t>Foreign Workers Law, 5751 – 1991 and the Minimum Wage Law, 5747 – 1987</w:t>
      </w:r>
      <w:r w:rsidR="00FB51C1" w:rsidRPr="00F5113B">
        <w:rPr>
          <w:rFonts w:asciiTheme="majorBidi" w:hAnsiTheme="majorBidi" w:cstheme="majorBidi"/>
          <w:bCs/>
          <w:noProof w:val="0"/>
        </w:rPr>
        <w:t xml:space="preserve"> (appendix A1).</w:t>
      </w:r>
    </w:p>
    <w:p w:rsidR="00FB51C1" w:rsidRPr="00F5113B" w:rsidRDefault="00FB51C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An affidavit on behalf of the Bidder and its controlling shareholders must be enclosed, regarding the Bidder’s compliance with all of its obligations in terms of regular payment of salary and social benefits to all of its employees in the past year as required under the labor laws, the expansion orders, the relevant collective agreements for the industry and the personal agreements applying to it, if applying, and in any event no less than the due minimum wage and all required social benefits (</w:t>
      </w:r>
      <w:r w:rsidR="00367E4E" w:rsidRPr="00F5113B">
        <w:rPr>
          <w:rFonts w:asciiTheme="majorBidi" w:hAnsiTheme="majorBidi" w:cstheme="majorBidi"/>
          <w:bCs/>
          <w:noProof w:val="0"/>
        </w:rPr>
        <w:t>a</w:t>
      </w:r>
      <w:r w:rsidRPr="00F5113B">
        <w:rPr>
          <w:rFonts w:asciiTheme="majorBidi" w:hAnsiTheme="majorBidi" w:cstheme="majorBidi"/>
          <w:bCs/>
          <w:noProof w:val="0"/>
        </w:rPr>
        <w:t>ppendix A2).</w:t>
      </w:r>
    </w:p>
    <w:p w:rsidR="00FB51C1" w:rsidRPr="00F5113B" w:rsidRDefault="00FB51C1"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An updated company/ partnership printout from the Corporations Authority testifying that the Bidder does not have any annual fee debts to the Companies Registrar. Said printout can be produced via the Corporations Authority website, at the address: Taagidim.justice.gov.il by clicking on the heading “Producing a company printout”.</w:t>
      </w:r>
    </w:p>
    <w:p w:rsidR="00367E4E" w:rsidRPr="00F5113B" w:rsidRDefault="00367E4E"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A photocopy of confirmation on the acquisition of the Tender Documents must be enclosed.</w:t>
      </w:r>
    </w:p>
    <w:p w:rsidR="00367E4E" w:rsidRPr="007214CD" w:rsidRDefault="00367E4E" w:rsidP="00C77351">
      <w:pPr>
        <w:numPr>
          <w:ilvl w:val="2"/>
          <w:numId w:val="35"/>
        </w:numPr>
        <w:tabs>
          <w:tab w:val="right" w:pos="2268"/>
        </w:tabs>
        <w:bidi w:val="0"/>
        <w:spacing w:before="0" w:after="120" w:line="240" w:lineRule="auto"/>
        <w:ind w:left="2268" w:hanging="992"/>
        <w:rPr>
          <w:del w:id="178" w:author="MOH" w:date="2013-11-22T10:07:00Z"/>
          <w:rFonts w:asciiTheme="majorBidi" w:hAnsiTheme="majorBidi" w:cstheme="majorBidi"/>
          <w:bCs/>
          <w:noProof w:val="0"/>
        </w:rPr>
      </w:pPr>
      <w:del w:id="179" w:author="MOH" w:date="2013-11-22T10:07:00Z">
        <w:r w:rsidRPr="007214CD">
          <w:rPr>
            <w:rFonts w:asciiTheme="majorBidi" w:hAnsiTheme="majorBidi" w:cstheme="majorBidi"/>
            <w:bCs/>
            <w:noProof w:val="0"/>
          </w:rPr>
          <w:delText>Enclosed are appendices A, B and C of this Tender:</w:delText>
        </w:r>
      </w:del>
    </w:p>
    <w:p w:rsidR="00367E4E" w:rsidRPr="007214CD" w:rsidRDefault="00367E4E" w:rsidP="00C77351">
      <w:pPr>
        <w:numPr>
          <w:ilvl w:val="0"/>
          <w:numId w:val="37"/>
        </w:numPr>
        <w:tabs>
          <w:tab w:val="right" w:pos="2835"/>
        </w:tabs>
        <w:bidi w:val="0"/>
        <w:spacing w:before="0" w:after="120" w:line="240" w:lineRule="auto"/>
        <w:ind w:left="2835" w:hanging="567"/>
        <w:rPr>
          <w:del w:id="180" w:author="MOH" w:date="2013-11-22T10:07:00Z"/>
          <w:rFonts w:asciiTheme="majorBidi" w:hAnsiTheme="majorBidi" w:cstheme="majorBidi"/>
          <w:bCs/>
          <w:noProof w:val="0"/>
        </w:rPr>
      </w:pPr>
      <w:del w:id="181" w:author="MOH" w:date="2013-11-22T10:07:00Z">
        <w:r w:rsidRPr="007214CD">
          <w:rPr>
            <w:rFonts w:asciiTheme="majorBidi" w:hAnsiTheme="majorBidi" w:cstheme="majorBidi"/>
            <w:bCs/>
            <w:noProof w:val="0"/>
          </w:rPr>
          <w:delText xml:space="preserve">Appendix A – </w:delText>
        </w:r>
        <w:r w:rsidRPr="007214CD">
          <w:rPr>
            <w:rFonts w:asciiTheme="majorBidi" w:hAnsiTheme="majorBidi" w:cstheme="majorBidi"/>
          </w:rPr>
          <w:delText>affirmation regarding bookkeeping in accordance with the law of Public Entity Transactions (bookkeeping</w:delText>
        </w:r>
        <w:r w:rsidRPr="007214CD">
          <w:rPr>
            <w:rFonts w:asciiTheme="majorBidi" w:hAnsiTheme="majorBidi" w:cstheme="majorBidi"/>
            <w:b/>
            <w:bCs/>
          </w:rPr>
          <w:delText xml:space="preserve"> </w:delText>
        </w:r>
        <w:r w:rsidRPr="007214CD">
          <w:rPr>
            <w:rFonts w:asciiTheme="majorBidi" w:hAnsiTheme="majorBidi" w:cstheme="majorBidi"/>
          </w:rPr>
          <w:delText>enforcement</w:delText>
        </w:r>
        <w:r w:rsidRPr="007214CD">
          <w:rPr>
            <w:rFonts w:asciiTheme="majorBidi" w:hAnsiTheme="majorBidi" w:cstheme="majorBidi"/>
            <w:bCs/>
            <w:noProof w:val="0"/>
          </w:rPr>
          <w:delText>)</w:delText>
        </w:r>
      </w:del>
    </w:p>
    <w:p w:rsidR="00367E4E" w:rsidRPr="007214CD" w:rsidRDefault="00367E4E" w:rsidP="00C77351">
      <w:pPr>
        <w:numPr>
          <w:ilvl w:val="0"/>
          <w:numId w:val="37"/>
        </w:numPr>
        <w:tabs>
          <w:tab w:val="right" w:pos="2835"/>
        </w:tabs>
        <w:bidi w:val="0"/>
        <w:spacing w:before="0" w:after="120" w:line="240" w:lineRule="auto"/>
        <w:ind w:left="2835" w:hanging="567"/>
        <w:rPr>
          <w:del w:id="182" w:author="MOH" w:date="2013-11-22T10:07:00Z"/>
          <w:rFonts w:asciiTheme="majorBidi" w:hAnsiTheme="majorBidi" w:cstheme="majorBidi"/>
          <w:bCs/>
          <w:noProof w:val="0"/>
        </w:rPr>
      </w:pPr>
      <w:del w:id="183" w:author="MOH" w:date="2013-11-22T10:07:00Z">
        <w:r w:rsidRPr="007214CD">
          <w:rPr>
            <w:rFonts w:asciiTheme="majorBidi" w:hAnsiTheme="majorBidi" w:cstheme="majorBidi"/>
            <w:bCs/>
            <w:noProof w:val="0"/>
          </w:rPr>
          <w:delText xml:space="preserve">Appendix B – </w:delText>
        </w:r>
        <w:r w:rsidRPr="007214CD">
          <w:rPr>
            <w:rFonts w:asciiTheme="majorBidi" w:hAnsiTheme="majorBidi" w:cstheme="majorBidi"/>
          </w:rPr>
          <w:delText>affirmation regarding minimum wage and legal employment of foreign workers</w:delText>
        </w:r>
      </w:del>
    </w:p>
    <w:p w:rsidR="00367E4E" w:rsidRPr="007214CD" w:rsidRDefault="00367E4E" w:rsidP="00C77351">
      <w:pPr>
        <w:numPr>
          <w:ilvl w:val="0"/>
          <w:numId w:val="37"/>
        </w:numPr>
        <w:tabs>
          <w:tab w:val="right" w:pos="2835"/>
        </w:tabs>
        <w:bidi w:val="0"/>
        <w:spacing w:before="0" w:after="120" w:line="240" w:lineRule="auto"/>
        <w:ind w:left="2835" w:hanging="567"/>
        <w:rPr>
          <w:del w:id="184" w:author="MOH" w:date="2013-11-22T10:07:00Z"/>
          <w:rFonts w:asciiTheme="majorBidi" w:hAnsiTheme="majorBidi" w:cstheme="majorBidi"/>
          <w:bCs/>
          <w:noProof w:val="0"/>
        </w:rPr>
      </w:pPr>
      <w:del w:id="185" w:author="MOH" w:date="2013-11-22T10:07:00Z">
        <w:r w:rsidRPr="007214CD">
          <w:rPr>
            <w:rFonts w:asciiTheme="majorBidi" w:hAnsiTheme="majorBidi" w:cstheme="majorBidi"/>
            <w:bCs/>
            <w:noProof w:val="0"/>
          </w:rPr>
          <w:delText xml:space="preserve">Appendix C – </w:delText>
        </w:r>
        <w:r w:rsidRPr="007214CD">
          <w:rPr>
            <w:rFonts w:asciiTheme="majorBidi" w:hAnsiTheme="majorBidi" w:cstheme="majorBidi"/>
          </w:rPr>
          <w:delText>certification in relation to use of original software  programs</w:delText>
        </w:r>
      </w:del>
    </w:p>
    <w:p w:rsidR="00B45341" w:rsidRPr="007214CD" w:rsidRDefault="0084499D" w:rsidP="00C77351">
      <w:pPr>
        <w:numPr>
          <w:ilvl w:val="0"/>
          <w:numId w:val="37"/>
        </w:numPr>
        <w:tabs>
          <w:tab w:val="right" w:pos="2835"/>
        </w:tabs>
        <w:bidi w:val="0"/>
        <w:spacing w:before="0" w:after="120" w:line="240" w:lineRule="auto"/>
        <w:ind w:left="2835" w:hanging="567"/>
        <w:rPr>
          <w:del w:id="186" w:author="MOH" w:date="2013-11-22T10:07:00Z"/>
          <w:rFonts w:asciiTheme="majorBidi" w:hAnsiTheme="majorBidi" w:cstheme="majorBidi"/>
          <w:bCs/>
          <w:noProof w:val="0"/>
        </w:rPr>
      </w:pPr>
      <w:del w:id="187" w:author="MOH" w:date="2013-11-22T10:07:00Z">
        <w:r w:rsidRPr="007214CD">
          <w:rPr>
            <w:rFonts w:asciiTheme="majorBidi" w:hAnsiTheme="majorBidi" w:cstheme="majorBidi"/>
            <w:bCs/>
            <w:noProof w:val="0"/>
          </w:rPr>
          <w:delText>No Conflict of Interest - The Bidder shall declare and undertake that he is not in any conflict of interest between the services that he is currently supplying today and between the services that he is offering now within the framework of this Tender</w:delText>
        </w:r>
        <w:r w:rsidRPr="007214CD">
          <w:rPr>
            <w:rFonts w:asciiTheme="majorBidi" w:hAnsiTheme="majorBidi" w:cstheme="majorBidi"/>
            <w:bCs/>
            <w:noProof w:val="0"/>
            <w:rtl/>
          </w:rPr>
          <w:delText>.</w:delText>
        </w:r>
        <w:r w:rsidR="00B45341" w:rsidRPr="007214CD">
          <w:rPr>
            <w:rFonts w:asciiTheme="majorBidi" w:hAnsiTheme="majorBidi" w:cstheme="majorBidi"/>
            <w:bCs/>
            <w:noProof w:val="0"/>
          </w:rPr>
          <w:delText xml:space="preserve"> . in the form attached hereto as Tender Form A4</w:delText>
        </w:r>
      </w:del>
    </w:p>
    <w:p w:rsidR="0084499D" w:rsidRPr="007214CD" w:rsidRDefault="0084499D" w:rsidP="00C77351">
      <w:pPr>
        <w:numPr>
          <w:ilvl w:val="0"/>
          <w:numId w:val="37"/>
        </w:numPr>
        <w:tabs>
          <w:tab w:val="right" w:pos="2835"/>
        </w:tabs>
        <w:bidi w:val="0"/>
        <w:spacing w:before="0" w:after="120" w:line="240" w:lineRule="auto"/>
        <w:rPr>
          <w:del w:id="188" w:author="MOH" w:date="2013-11-22T10:07:00Z"/>
          <w:rFonts w:asciiTheme="majorBidi" w:hAnsiTheme="majorBidi" w:cstheme="majorBidi"/>
          <w:bCs/>
          <w:noProof w:val="0"/>
        </w:rPr>
      </w:pPr>
      <w:del w:id="189" w:author="MOH" w:date="2013-11-22T10:07:00Z">
        <w:r w:rsidRPr="007214CD">
          <w:rPr>
            <w:rFonts w:asciiTheme="majorBidi" w:hAnsiTheme="majorBidi" w:cstheme="majorBidi"/>
            <w:bCs/>
            <w:noProof w:val="0"/>
          </w:rPr>
          <w:lastRenderedPageBreak/>
          <w:delText>A photocopy of confirmation on the acquisition of the Tender Documents must be enclosed</w:delText>
        </w:r>
      </w:del>
    </w:p>
    <w:p w:rsidR="00424EAE" w:rsidRPr="00F5113B" w:rsidRDefault="00424EAE" w:rsidP="00424EAE">
      <w:pPr>
        <w:pStyle w:val="af0"/>
        <w:numPr>
          <w:ilvl w:val="2"/>
          <w:numId w:val="35"/>
        </w:numPr>
        <w:bidi w:val="0"/>
        <w:rPr>
          <w:ins w:id="190" w:author="MOH" w:date="2013-11-22T10:07:00Z"/>
          <w:rFonts w:asciiTheme="majorBidi" w:hAnsiTheme="majorBidi" w:cstheme="majorBidi"/>
          <w:b/>
          <w:sz w:val="22"/>
          <w:lang w:eastAsia="he-IL"/>
        </w:rPr>
      </w:pPr>
      <w:ins w:id="191" w:author="MOH" w:date="2013-11-22T10:07:00Z">
        <w:r w:rsidRPr="00F5113B">
          <w:rPr>
            <w:rFonts w:asciiTheme="majorBidi" w:hAnsiTheme="majorBidi" w:cstheme="majorBidi"/>
            <w:b/>
            <w:sz w:val="22"/>
            <w:lang w:eastAsia="he-IL"/>
          </w:rPr>
          <w:t>Administrative threshold requirement for a foreign company:</w:t>
        </w:r>
      </w:ins>
    </w:p>
    <w:p w:rsidR="00281859" w:rsidRPr="00F5113B" w:rsidRDefault="00281859" w:rsidP="00281859">
      <w:pPr>
        <w:numPr>
          <w:ilvl w:val="0"/>
          <w:numId w:val="37"/>
        </w:numPr>
        <w:tabs>
          <w:tab w:val="right" w:pos="2835"/>
        </w:tabs>
        <w:bidi w:val="0"/>
        <w:spacing w:before="0" w:after="120" w:line="240" w:lineRule="auto"/>
        <w:ind w:left="2835" w:hanging="567"/>
        <w:rPr>
          <w:ins w:id="192" w:author="MOH" w:date="2013-11-22T10:07:00Z"/>
          <w:rFonts w:asciiTheme="majorBidi" w:hAnsiTheme="majorBidi" w:cstheme="majorBidi"/>
          <w:bCs/>
          <w:noProof w:val="0"/>
        </w:rPr>
      </w:pPr>
      <w:ins w:id="193" w:author="MOH" w:date="2013-11-22T10:07:00Z">
        <w:r w:rsidRPr="00F5113B">
          <w:rPr>
            <w:rFonts w:asciiTheme="majorBidi" w:hAnsiTheme="majorBidi" w:cstheme="majorBidi"/>
            <w:bCs/>
            <w:noProof w:val="0"/>
          </w:rPr>
          <w:t xml:space="preserve">A Bidder that is not an Israeli company shall be an incorporated company under the laws of its country and must submit all documents listed in Section 0.4.1.1, </w:t>
        </w:r>
        <w:r w:rsidRPr="00F5113B">
          <w:rPr>
            <w:rFonts w:asciiTheme="majorBidi" w:hAnsiTheme="majorBidi" w:cstheme="majorBidi"/>
            <w:bCs/>
            <w:i/>
            <w:iCs/>
            <w:noProof w:val="0"/>
          </w:rPr>
          <w:t>mutatis mutandis</w:t>
        </w:r>
        <w:r w:rsidRPr="00F5113B">
          <w:rPr>
            <w:rFonts w:asciiTheme="majorBidi" w:hAnsiTheme="majorBidi" w:cstheme="majorBidi"/>
            <w:bCs/>
            <w:noProof w:val="0"/>
          </w:rPr>
          <w:t xml:space="preserve">. The Bidder shall state the citizenship of its officers. It is clarified that the Ministry may disqualify Bids of Bidders which are incorporated under the laws of a hostile country to Israel or that the Bidders' officers are a hostile country's citizens.  </w:t>
        </w:r>
      </w:ins>
    </w:p>
    <w:p w:rsidR="00367E4E" w:rsidRPr="00F5113B" w:rsidRDefault="00281859" w:rsidP="00281859">
      <w:pPr>
        <w:numPr>
          <w:ilvl w:val="0"/>
          <w:numId w:val="37"/>
        </w:numPr>
        <w:tabs>
          <w:tab w:val="right" w:pos="2835"/>
        </w:tabs>
        <w:bidi w:val="0"/>
        <w:spacing w:before="0" w:after="120" w:line="240" w:lineRule="auto"/>
        <w:ind w:left="2835" w:hanging="567"/>
        <w:rPr>
          <w:ins w:id="194" w:author="MOH" w:date="2013-11-22T10:07:00Z"/>
          <w:rFonts w:asciiTheme="majorBidi" w:hAnsiTheme="majorBidi" w:cstheme="majorBidi"/>
          <w:bCs/>
          <w:noProof w:val="0"/>
        </w:rPr>
      </w:pPr>
      <w:ins w:id="195" w:author="MOH" w:date="2013-11-22T10:07:00Z">
        <w:r w:rsidRPr="00F5113B">
          <w:rPr>
            <w:rFonts w:asciiTheme="majorBidi" w:hAnsiTheme="majorBidi" w:cstheme="majorBidi"/>
            <w:bCs/>
            <w:noProof w:val="0"/>
          </w:rPr>
          <w:t xml:space="preserve">The Bidder must submit the documents and confirmations listed in Sections 0.4.1.4 and 0.4.1.8.  </w:t>
        </w:r>
      </w:ins>
    </w:p>
    <w:p w:rsidR="00367E4E" w:rsidRPr="00F5113B" w:rsidRDefault="00367E4E" w:rsidP="00357DDE">
      <w:pPr>
        <w:tabs>
          <w:tab w:val="right" w:pos="2268"/>
        </w:tabs>
        <w:bidi w:val="0"/>
        <w:spacing w:before="0" w:after="120" w:line="240" w:lineRule="auto"/>
        <w:ind w:left="2268"/>
        <w:rPr>
          <w:rFonts w:asciiTheme="majorBidi" w:hAnsiTheme="majorBidi" w:cstheme="majorBidi"/>
          <w:bCs/>
          <w:noProof w:val="0"/>
        </w:rPr>
      </w:pPr>
    </w:p>
    <w:p w:rsidR="00C01ACB" w:rsidRPr="00F5113B" w:rsidRDefault="00C01AC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Threshold requirements – </w:t>
      </w:r>
      <w:r w:rsidR="00FD7BAD" w:rsidRPr="00F5113B">
        <w:rPr>
          <w:rFonts w:asciiTheme="majorBidi" w:hAnsiTheme="majorBidi" w:cstheme="majorBidi"/>
          <w:bCs/>
          <w:noProof w:val="0"/>
        </w:rPr>
        <w:t>Required functionality for "</w:t>
      </w:r>
      <w:r w:rsidR="001D7752" w:rsidRPr="00F5113B">
        <w:rPr>
          <w:rFonts w:asciiTheme="majorBidi" w:hAnsiTheme="majorBidi" w:cstheme="majorBidi"/>
          <w:bCs/>
          <w:noProof w:val="0"/>
        </w:rPr>
        <w:t xml:space="preserve">Off the </w:t>
      </w:r>
      <w:r w:rsidR="00FD7BAD" w:rsidRPr="00F5113B">
        <w:rPr>
          <w:rFonts w:asciiTheme="majorBidi" w:hAnsiTheme="majorBidi" w:cstheme="majorBidi"/>
          <w:bCs/>
          <w:noProof w:val="0"/>
        </w:rPr>
        <w:t xml:space="preserve">Shelf Product" solution </w:t>
      </w:r>
    </w:p>
    <w:p w:rsidR="00C01ACB" w:rsidRPr="00F5113B" w:rsidRDefault="00C01AC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More than </w:t>
      </w:r>
      <w:r w:rsidR="003C7758" w:rsidRPr="00F5113B">
        <w:rPr>
          <w:rFonts w:asciiTheme="majorBidi" w:hAnsiTheme="majorBidi" w:cstheme="majorBidi"/>
          <w:bCs/>
          <w:noProof w:val="0"/>
        </w:rPr>
        <w:t xml:space="preserve">five </w:t>
      </w:r>
      <w:r w:rsidRPr="00F5113B">
        <w:rPr>
          <w:rFonts w:asciiTheme="majorBidi" w:hAnsiTheme="majorBidi" w:cstheme="majorBidi"/>
          <w:bCs/>
          <w:noProof w:val="0"/>
        </w:rPr>
        <w:t>years of proven activity in the field of medical terminology.</w:t>
      </w:r>
    </w:p>
    <w:p w:rsidR="00C01ACB" w:rsidRPr="00F5113B" w:rsidRDefault="00C01AC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At least </w:t>
      </w:r>
      <w:r w:rsidR="003C7758" w:rsidRPr="00F5113B">
        <w:rPr>
          <w:rFonts w:asciiTheme="majorBidi" w:hAnsiTheme="majorBidi" w:cstheme="majorBidi"/>
          <w:bCs/>
          <w:noProof w:val="0"/>
        </w:rPr>
        <w:t>two</w:t>
      </w:r>
      <w:r w:rsidRPr="00F5113B">
        <w:rPr>
          <w:rFonts w:asciiTheme="majorBidi" w:hAnsiTheme="majorBidi" w:cstheme="majorBidi"/>
          <w:bCs/>
          <w:noProof w:val="0"/>
        </w:rPr>
        <w:t xml:space="preserve"> existing clients, with a scope of 500 users or more.</w:t>
      </w:r>
    </w:p>
    <w:p w:rsidR="00C01ACB" w:rsidRPr="00F5113B" w:rsidRDefault="00C01AC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Threshold requirements – the Bidder’s experience and team</w:t>
      </w:r>
    </w:p>
    <w:p w:rsidR="00C01ACB" w:rsidRPr="00F5113B" w:rsidRDefault="00C01AC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A project team with experience in this type of projects including the following </w:t>
      </w:r>
      <w:r w:rsidR="00BD28C7" w:rsidRPr="00F5113B">
        <w:rPr>
          <w:rFonts w:asciiTheme="majorBidi" w:hAnsiTheme="majorBidi" w:cstheme="majorBidi"/>
          <w:bCs/>
          <w:noProof w:val="0"/>
        </w:rPr>
        <w:t xml:space="preserve">team members </w:t>
      </w:r>
      <w:r w:rsidRPr="00F5113B">
        <w:rPr>
          <w:rFonts w:asciiTheme="majorBidi" w:hAnsiTheme="majorBidi" w:cstheme="majorBidi"/>
          <w:bCs/>
          <w:noProof w:val="0"/>
        </w:rPr>
        <w:t>at least:</w:t>
      </w:r>
    </w:p>
    <w:tbl>
      <w:tblPr>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2941"/>
      </w:tblGrid>
      <w:tr w:rsidR="00C01ACB" w:rsidRPr="00F5113B" w:rsidTr="00827EF0">
        <w:tc>
          <w:tcPr>
            <w:tcW w:w="4361" w:type="dxa"/>
            <w:shd w:val="clear" w:color="auto" w:fill="auto"/>
          </w:tcPr>
          <w:p w:rsidR="00C01ACB" w:rsidRPr="00F5113B" w:rsidRDefault="00C01ACB" w:rsidP="00357DDE">
            <w:pPr>
              <w:tabs>
                <w:tab w:val="right" w:pos="2268"/>
              </w:tabs>
              <w:bidi w:val="0"/>
              <w:spacing w:before="0" w:after="120" w:line="240" w:lineRule="auto"/>
              <w:rPr>
                <w:rFonts w:asciiTheme="majorBidi" w:hAnsiTheme="majorBidi" w:cstheme="majorBidi"/>
                <w:b/>
                <w:noProof w:val="0"/>
                <w:u w:val="single"/>
              </w:rPr>
            </w:pPr>
            <w:r w:rsidRPr="00F5113B">
              <w:rPr>
                <w:rFonts w:asciiTheme="majorBidi" w:hAnsiTheme="majorBidi" w:cstheme="majorBidi"/>
                <w:b/>
                <w:noProof w:val="0"/>
                <w:u w:val="single"/>
              </w:rPr>
              <w:t>Official</w:t>
            </w:r>
          </w:p>
        </w:tc>
        <w:tc>
          <w:tcPr>
            <w:tcW w:w="2941" w:type="dxa"/>
            <w:shd w:val="clear" w:color="auto" w:fill="auto"/>
          </w:tcPr>
          <w:p w:rsidR="00C01ACB" w:rsidRPr="00F5113B" w:rsidRDefault="00C01ACB" w:rsidP="00357DDE">
            <w:pPr>
              <w:tabs>
                <w:tab w:val="right" w:pos="2268"/>
              </w:tabs>
              <w:bidi w:val="0"/>
              <w:spacing w:before="0" w:after="120" w:line="240" w:lineRule="auto"/>
              <w:rPr>
                <w:rFonts w:asciiTheme="majorBidi" w:hAnsiTheme="majorBidi" w:cstheme="majorBidi"/>
                <w:b/>
                <w:noProof w:val="0"/>
                <w:u w:val="single"/>
              </w:rPr>
            </w:pPr>
            <w:r w:rsidRPr="00F5113B">
              <w:rPr>
                <w:rFonts w:asciiTheme="majorBidi" w:hAnsiTheme="majorBidi" w:cstheme="majorBidi"/>
                <w:b/>
                <w:noProof w:val="0"/>
                <w:u w:val="single"/>
              </w:rPr>
              <w:t>Minimum Experience</w:t>
            </w:r>
          </w:p>
        </w:tc>
      </w:tr>
      <w:tr w:rsidR="00C01ACB" w:rsidRPr="00F5113B" w:rsidTr="00827EF0">
        <w:tc>
          <w:tcPr>
            <w:tcW w:w="4361" w:type="dxa"/>
            <w:shd w:val="clear" w:color="auto" w:fill="auto"/>
          </w:tcPr>
          <w:p w:rsidR="00C01ACB" w:rsidRPr="00F5113B" w:rsidRDefault="00C01AC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Terminologist</w:t>
            </w:r>
          </w:p>
        </w:tc>
        <w:tc>
          <w:tcPr>
            <w:tcW w:w="2941" w:type="dxa"/>
            <w:shd w:val="clear" w:color="auto" w:fill="auto"/>
          </w:tcPr>
          <w:p w:rsidR="00C01ACB" w:rsidRPr="00F5113B" w:rsidRDefault="00C01AC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5 years of experience </w:t>
            </w:r>
          </w:p>
        </w:tc>
      </w:tr>
      <w:tr w:rsidR="0031104A" w:rsidRPr="00F5113B" w:rsidTr="00827EF0">
        <w:tc>
          <w:tcPr>
            <w:tcW w:w="436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Application expert – system analyst</w:t>
            </w:r>
          </w:p>
        </w:tc>
        <w:tc>
          <w:tcPr>
            <w:tcW w:w="294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5 years of experience</w:t>
            </w:r>
          </w:p>
        </w:tc>
      </w:tr>
      <w:tr w:rsidR="0031104A" w:rsidRPr="00F5113B" w:rsidTr="00827EF0">
        <w:tc>
          <w:tcPr>
            <w:tcW w:w="436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Tool expert – developer </w:t>
            </w:r>
          </w:p>
        </w:tc>
        <w:tc>
          <w:tcPr>
            <w:tcW w:w="294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3 years of experience</w:t>
            </w:r>
          </w:p>
        </w:tc>
      </w:tr>
      <w:tr w:rsidR="0031104A" w:rsidRPr="00F5113B" w:rsidTr="00827EF0">
        <w:tc>
          <w:tcPr>
            <w:tcW w:w="436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Expert in the implementation and instruction of users – tutor/ implementer</w:t>
            </w:r>
          </w:p>
        </w:tc>
        <w:tc>
          <w:tcPr>
            <w:tcW w:w="2941" w:type="dxa"/>
            <w:shd w:val="clear" w:color="auto" w:fill="auto"/>
          </w:tcPr>
          <w:p w:rsidR="0031104A" w:rsidRPr="00F5113B" w:rsidRDefault="0031104A"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2 years of experience</w:t>
            </w:r>
          </w:p>
        </w:tc>
      </w:tr>
    </w:tbl>
    <w:p w:rsidR="00C01ACB" w:rsidRPr="00F5113B" w:rsidRDefault="00C01ACB" w:rsidP="00357DDE">
      <w:pPr>
        <w:tabs>
          <w:tab w:val="right" w:pos="2268"/>
        </w:tabs>
        <w:bidi w:val="0"/>
        <w:spacing w:before="0" w:after="120" w:line="240" w:lineRule="auto"/>
        <w:ind w:left="2268"/>
        <w:rPr>
          <w:rFonts w:asciiTheme="majorBidi" w:hAnsiTheme="majorBidi" w:cstheme="majorBidi"/>
          <w:bCs/>
          <w:noProof w:val="0"/>
        </w:rPr>
      </w:pPr>
    </w:p>
    <w:p w:rsidR="00C01ACB" w:rsidRPr="00F5113B" w:rsidRDefault="00C01AC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Threshold requirements – professional requirements </w:t>
      </w:r>
    </w:p>
    <w:p w:rsidR="0031104A" w:rsidRPr="00F5113B" w:rsidRDefault="0031104A" w:rsidP="0069551A">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Compliance with the threshold requirements specified in section </w:t>
      </w:r>
      <w:r w:rsidR="0069551A" w:rsidRPr="00F5113B">
        <w:rPr>
          <w:rFonts w:asciiTheme="majorBidi" w:hAnsiTheme="majorBidi" w:cstheme="majorBidi"/>
          <w:bCs/>
          <w:noProof w:val="0"/>
        </w:rPr>
        <w:t>0.15.2.</w:t>
      </w:r>
    </w:p>
    <w:p w:rsidR="0031104A" w:rsidRPr="00F5113B" w:rsidRDefault="0031104A"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Supporting the main following terminologies</w:t>
      </w:r>
    </w:p>
    <w:p w:rsidR="00493539" w:rsidRPr="00F5113B" w:rsidRDefault="009A3360" w:rsidP="00357DDE">
      <w:pPr>
        <w:tabs>
          <w:tab w:val="right" w:pos="3402"/>
        </w:tabs>
        <w:bidi w:val="0"/>
        <w:spacing w:before="0" w:after="120" w:line="240" w:lineRule="auto"/>
        <w:ind w:left="3402"/>
        <w:rPr>
          <w:rFonts w:asciiTheme="majorBidi" w:hAnsiTheme="majorBidi" w:cstheme="majorBidi"/>
          <w:bCs/>
          <w:noProof w:val="0"/>
        </w:rPr>
      </w:pPr>
      <w:r w:rsidRPr="00F5113B">
        <w:rPr>
          <w:rFonts w:asciiTheme="majorBidi" w:hAnsiTheme="majorBidi" w:cstheme="majorBidi"/>
          <w:spacing w:val="22"/>
          <w:lang w:eastAsia="en-US"/>
        </w:rPr>
        <w:t>SNOMED</w:t>
      </w:r>
      <w:r w:rsidRPr="00F5113B" w:rsidDel="009A3360">
        <w:rPr>
          <w:rFonts w:asciiTheme="majorBidi" w:hAnsiTheme="majorBidi" w:cstheme="majorBidi"/>
          <w:bCs/>
          <w:noProof w:val="0"/>
        </w:rPr>
        <w:t xml:space="preserve"> </w:t>
      </w:r>
    </w:p>
    <w:p w:rsidR="0031104A" w:rsidRPr="00F5113B" w:rsidRDefault="0031104A" w:rsidP="00493539">
      <w:pPr>
        <w:tabs>
          <w:tab w:val="right" w:pos="3402"/>
        </w:tabs>
        <w:bidi w:val="0"/>
        <w:spacing w:before="0" w:after="120" w:line="240" w:lineRule="auto"/>
        <w:ind w:left="3402"/>
        <w:rPr>
          <w:rFonts w:asciiTheme="majorBidi" w:hAnsiTheme="majorBidi" w:cstheme="majorBidi"/>
          <w:bCs/>
          <w:noProof w:val="0"/>
        </w:rPr>
      </w:pPr>
      <w:r w:rsidRPr="00F5113B">
        <w:rPr>
          <w:rFonts w:asciiTheme="majorBidi" w:hAnsiTheme="majorBidi" w:cstheme="majorBidi"/>
          <w:bCs/>
          <w:noProof w:val="0"/>
        </w:rPr>
        <w:t>ICD9</w:t>
      </w:r>
    </w:p>
    <w:p w:rsidR="0031104A" w:rsidRPr="00F5113B" w:rsidRDefault="0031104A" w:rsidP="00357DDE">
      <w:pPr>
        <w:tabs>
          <w:tab w:val="right" w:pos="3402"/>
        </w:tabs>
        <w:bidi w:val="0"/>
        <w:spacing w:before="0" w:after="120" w:line="240" w:lineRule="auto"/>
        <w:ind w:left="3402"/>
        <w:rPr>
          <w:rFonts w:asciiTheme="majorBidi" w:hAnsiTheme="majorBidi" w:cstheme="majorBidi"/>
          <w:bCs/>
          <w:noProof w:val="0"/>
        </w:rPr>
      </w:pPr>
      <w:r w:rsidRPr="00F5113B">
        <w:rPr>
          <w:rFonts w:asciiTheme="majorBidi" w:hAnsiTheme="majorBidi" w:cstheme="majorBidi"/>
          <w:bCs/>
          <w:noProof w:val="0"/>
        </w:rPr>
        <w:t>ICD10</w:t>
      </w:r>
    </w:p>
    <w:p w:rsidR="0031104A" w:rsidRPr="00F5113B" w:rsidRDefault="0031104A" w:rsidP="00357DDE">
      <w:pPr>
        <w:tabs>
          <w:tab w:val="right" w:pos="3402"/>
        </w:tabs>
        <w:bidi w:val="0"/>
        <w:spacing w:before="0" w:after="120" w:line="240" w:lineRule="auto"/>
        <w:ind w:left="3402"/>
        <w:rPr>
          <w:rFonts w:asciiTheme="majorBidi" w:hAnsiTheme="majorBidi" w:cstheme="majorBidi"/>
          <w:bCs/>
          <w:noProof w:val="0"/>
        </w:rPr>
      </w:pPr>
      <w:r w:rsidRPr="00F5113B">
        <w:rPr>
          <w:rFonts w:asciiTheme="majorBidi" w:hAnsiTheme="majorBidi" w:cstheme="majorBidi"/>
          <w:bCs/>
          <w:noProof w:val="0"/>
        </w:rPr>
        <w:t>RxNorm</w:t>
      </w:r>
    </w:p>
    <w:p w:rsidR="0031104A" w:rsidRPr="00F5113B" w:rsidRDefault="0031104A" w:rsidP="00357DDE">
      <w:pPr>
        <w:tabs>
          <w:tab w:val="right" w:pos="3402"/>
        </w:tabs>
        <w:bidi w:val="0"/>
        <w:spacing w:before="0" w:after="120" w:line="240" w:lineRule="auto"/>
        <w:ind w:left="3402"/>
        <w:rPr>
          <w:rFonts w:asciiTheme="majorBidi" w:hAnsiTheme="majorBidi" w:cstheme="majorBidi"/>
          <w:bCs/>
          <w:noProof w:val="0"/>
        </w:rPr>
      </w:pPr>
      <w:r w:rsidRPr="00F5113B">
        <w:rPr>
          <w:rFonts w:asciiTheme="majorBidi" w:hAnsiTheme="majorBidi" w:cstheme="majorBidi"/>
          <w:bCs/>
          <w:noProof w:val="0"/>
        </w:rPr>
        <w:t>LOINC</w:t>
      </w:r>
    </w:p>
    <w:p w:rsidR="0031104A" w:rsidRPr="00F5113B" w:rsidRDefault="0031104A"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Import and export capabilities of terminology and support of custom standards such as HL7.</w:t>
      </w:r>
    </w:p>
    <w:p w:rsidR="0031104A" w:rsidRPr="00F5113B" w:rsidRDefault="0031104A"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Existing product with a UI tool</w:t>
      </w:r>
      <w:r w:rsidR="002C2199" w:rsidRPr="00F5113B">
        <w:rPr>
          <w:rFonts w:asciiTheme="majorBidi" w:hAnsiTheme="majorBidi" w:cstheme="majorBidi"/>
          <w:bCs/>
          <w:noProof w:val="0"/>
        </w:rPr>
        <w:t xml:space="preserve"> enabling the users to access the terms and e</w:t>
      </w:r>
      <w:r w:rsidR="003561FD" w:rsidRPr="00F5113B">
        <w:rPr>
          <w:rFonts w:asciiTheme="majorBidi" w:hAnsiTheme="majorBidi" w:cstheme="majorBidi"/>
          <w:bCs/>
          <w:noProof w:val="0"/>
        </w:rPr>
        <w:t>d</w:t>
      </w:r>
      <w:r w:rsidR="002C2199" w:rsidRPr="00F5113B">
        <w:rPr>
          <w:rFonts w:asciiTheme="majorBidi" w:hAnsiTheme="majorBidi" w:cstheme="majorBidi"/>
          <w:bCs/>
          <w:noProof w:val="0"/>
        </w:rPr>
        <w:t xml:space="preserve">it then in a friendly and auditable fashion. </w:t>
      </w:r>
    </w:p>
    <w:p w:rsidR="0031104A" w:rsidRPr="00F5113B" w:rsidRDefault="0031104A"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Additional instructions</w:t>
      </w:r>
    </w:p>
    <w:p w:rsidR="0031104A" w:rsidRPr="00F5113B" w:rsidRDefault="0031104A"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lastRenderedPageBreak/>
        <w:t>When submitting the Bids, in addition to these specifications, the following instructions must also be taken into account:</w:t>
      </w:r>
    </w:p>
    <w:p w:rsidR="0031104A" w:rsidRPr="00F5113B"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This Tender will be subject to the Israeli law and only an Israeli court will be authorized to hear and rule </w:t>
      </w:r>
      <w:r w:rsidR="00F6408F" w:rsidRPr="00F5113B">
        <w:rPr>
          <w:rFonts w:asciiTheme="majorBidi" w:hAnsiTheme="majorBidi" w:cstheme="majorBidi"/>
          <w:bCs/>
          <w:noProof w:val="0"/>
        </w:rPr>
        <w:t>regarding</w:t>
      </w:r>
      <w:r w:rsidRPr="00F5113B">
        <w:rPr>
          <w:rFonts w:asciiTheme="majorBidi" w:hAnsiTheme="majorBidi" w:cstheme="majorBidi"/>
          <w:bCs/>
          <w:noProof w:val="0"/>
        </w:rPr>
        <w:t xml:space="preserve"> this Tender.</w:t>
      </w:r>
    </w:p>
    <w:p w:rsidR="0031104A" w:rsidRPr="00F5113B"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of Health has over 20 medical institutions of various types with more than 500 different departments/ units.</w:t>
      </w:r>
    </w:p>
    <w:p w:rsidR="0031104A" w:rsidRPr="00F5113B" w:rsidRDefault="0031104A" w:rsidP="000112FF">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Ministry reserves the right to implement the </w:t>
      </w:r>
      <w:r w:rsidR="000112FF" w:rsidRPr="00F5113B">
        <w:rPr>
          <w:rFonts w:asciiTheme="majorBidi" w:hAnsiTheme="majorBidi" w:cstheme="majorBidi"/>
          <w:bCs/>
          <w:noProof w:val="0"/>
        </w:rPr>
        <w:t xml:space="preserve">tool purchased </w:t>
      </w:r>
      <w:r w:rsidRPr="00F5113B">
        <w:rPr>
          <w:rFonts w:asciiTheme="majorBidi" w:hAnsiTheme="majorBidi" w:cstheme="majorBidi"/>
          <w:bCs/>
          <w:noProof w:val="0"/>
        </w:rPr>
        <w:t xml:space="preserve">in one or more medical institution and the right, at its discretion, not to implement </w:t>
      </w:r>
      <w:r w:rsidR="000112FF" w:rsidRPr="00F5113B">
        <w:rPr>
          <w:rFonts w:asciiTheme="majorBidi" w:hAnsiTheme="majorBidi" w:cstheme="majorBidi"/>
          <w:bCs/>
          <w:noProof w:val="0"/>
        </w:rPr>
        <w:t>tool</w:t>
      </w:r>
      <w:r w:rsidRPr="00F5113B">
        <w:rPr>
          <w:rFonts w:asciiTheme="majorBidi" w:hAnsiTheme="majorBidi" w:cstheme="majorBidi"/>
          <w:bCs/>
          <w:noProof w:val="0"/>
        </w:rPr>
        <w:t xml:space="preserve"> at all or not to implement the </w:t>
      </w:r>
      <w:r w:rsidR="000112FF" w:rsidRPr="00F5113B">
        <w:rPr>
          <w:rFonts w:asciiTheme="majorBidi" w:hAnsiTheme="majorBidi" w:cstheme="majorBidi"/>
          <w:bCs/>
          <w:noProof w:val="0"/>
        </w:rPr>
        <w:t xml:space="preserve">tool </w:t>
      </w:r>
      <w:r w:rsidRPr="00F5113B">
        <w:rPr>
          <w:rFonts w:asciiTheme="majorBidi" w:hAnsiTheme="majorBidi" w:cstheme="majorBidi"/>
          <w:bCs/>
          <w:noProof w:val="0"/>
        </w:rPr>
        <w:t>in some of the institutions.</w:t>
      </w:r>
    </w:p>
    <w:p w:rsidR="0031104A" w:rsidRPr="00F5113B"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This Tender may also be used for additional hospitals and units of the Ministry of Health and other organizations in the State of Israel. The institutions may enter into independent agreements under this Tender through the Ministry of Health</w:t>
      </w:r>
      <w:r w:rsidR="002C2199" w:rsidRPr="00F5113B">
        <w:rPr>
          <w:rFonts w:asciiTheme="majorBidi" w:hAnsiTheme="majorBidi" w:cstheme="majorBidi"/>
          <w:bCs/>
          <w:noProof w:val="0"/>
        </w:rPr>
        <w:t xml:space="preserve"> or directly</w:t>
      </w:r>
      <w:r w:rsidRPr="00F5113B">
        <w:rPr>
          <w:rFonts w:asciiTheme="majorBidi" w:hAnsiTheme="majorBidi" w:cstheme="majorBidi"/>
          <w:bCs/>
          <w:noProof w:val="0"/>
        </w:rPr>
        <w:t>, including future expansion</w:t>
      </w:r>
      <w:r w:rsidR="002C2199" w:rsidRPr="00F5113B">
        <w:rPr>
          <w:rFonts w:asciiTheme="majorBidi" w:hAnsiTheme="majorBidi" w:cstheme="majorBidi"/>
          <w:bCs/>
          <w:noProof w:val="0"/>
        </w:rPr>
        <w:t>s and additions</w:t>
      </w:r>
      <w:r w:rsidRPr="00F5113B">
        <w:rPr>
          <w:rFonts w:asciiTheme="majorBidi" w:hAnsiTheme="majorBidi" w:cstheme="majorBidi"/>
          <w:bCs/>
          <w:noProof w:val="0"/>
        </w:rPr>
        <w:t>.</w:t>
      </w:r>
    </w:p>
    <w:p w:rsidR="0031104A" w:rsidRPr="00F5113B" w:rsidRDefault="0031104A" w:rsidP="00192875">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Supplier will not have exclusivity in receiving work from the Ministry and the Ministry may accept services of the type subject of this contract, and of any other type, from any other entity, and the Ministry may elect not to ask the Supplier or any other entity for any services or cancel some of the services </w:t>
      </w:r>
      <w:r w:rsidR="0043416F" w:rsidRPr="00F5113B">
        <w:rPr>
          <w:rFonts w:asciiTheme="majorBidi" w:hAnsiTheme="majorBidi" w:cstheme="majorBidi"/>
          <w:bCs/>
          <w:noProof w:val="0"/>
        </w:rPr>
        <w:t xml:space="preserve">included </w:t>
      </w:r>
      <w:r w:rsidR="008A7EB7" w:rsidRPr="00F5113B">
        <w:rPr>
          <w:rFonts w:asciiTheme="majorBidi" w:hAnsiTheme="majorBidi" w:cstheme="majorBidi"/>
          <w:bCs/>
          <w:noProof w:val="0"/>
        </w:rPr>
        <w:t xml:space="preserve">in the </w:t>
      </w:r>
      <w:r w:rsidRPr="00F5113B">
        <w:rPr>
          <w:rFonts w:asciiTheme="majorBidi" w:hAnsiTheme="majorBidi" w:cstheme="majorBidi"/>
          <w:bCs/>
          <w:noProof w:val="0"/>
        </w:rPr>
        <w:t>contract, and carry out these services itself, all at the Ministry’s absolute discretion.</w:t>
      </w:r>
    </w:p>
    <w:p w:rsidR="0031104A" w:rsidRPr="00F5113B"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has the right to decide the order and time of the implementation of the solution in the various institutions.</w:t>
      </w:r>
    </w:p>
    <w:p w:rsidR="0031104A" w:rsidRPr="00F5113B" w:rsidRDefault="0031104A"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Bidder undertakes to collaborate in the </w:t>
      </w:r>
      <w:r w:rsidR="008A7EB7" w:rsidRPr="00F5113B">
        <w:rPr>
          <w:rFonts w:asciiTheme="majorBidi" w:hAnsiTheme="majorBidi" w:cstheme="majorBidi"/>
          <w:bCs/>
          <w:noProof w:val="0"/>
        </w:rPr>
        <w:t>analysis</w:t>
      </w:r>
      <w:r w:rsidRPr="00F5113B">
        <w:rPr>
          <w:rFonts w:asciiTheme="majorBidi" w:hAnsiTheme="majorBidi" w:cstheme="majorBidi"/>
          <w:bCs/>
          <w:noProof w:val="0"/>
        </w:rPr>
        <w:t xml:space="preserve">, design and </w:t>
      </w:r>
      <w:r w:rsidR="008A7EB7" w:rsidRPr="00F5113B">
        <w:rPr>
          <w:rFonts w:asciiTheme="majorBidi" w:hAnsiTheme="majorBidi" w:cstheme="majorBidi"/>
          <w:bCs/>
          <w:noProof w:val="0"/>
        </w:rPr>
        <w:t xml:space="preserve">implementation </w:t>
      </w:r>
      <w:r w:rsidRPr="00F5113B">
        <w:rPr>
          <w:rFonts w:asciiTheme="majorBidi" w:hAnsiTheme="majorBidi" w:cstheme="majorBidi"/>
          <w:bCs/>
          <w:noProof w:val="0"/>
        </w:rPr>
        <w:t xml:space="preserve">with any relevant entity </w:t>
      </w:r>
      <w:r w:rsidR="00771CA1" w:rsidRPr="00F5113B">
        <w:rPr>
          <w:rFonts w:asciiTheme="majorBidi" w:hAnsiTheme="majorBidi" w:cstheme="majorBidi"/>
          <w:bCs/>
          <w:noProof w:val="0"/>
        </w:rPr>
        <w:t>in the project and according to the Ministry’s demands, including with other competing suppliers, supplying services to the Ministry under this Tender or under other agreements.</w:t>
      </w:r>
    </w:p>
    <w:p w:rsidR="00771CA1" w:rsidRPr="00F5113B" w:rsidRDefault="00771CA1"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In respect of any amendment, addition or reservation on the part of the Bidder in respect of the Tender Documents, whether made in the documents themselves, in an accompanying document or in another manner, the Tender Committee may, at its absolute discretion, act in </w:t>
      </w:r>
      <w:r w:rsidR="00741251" w:rsidRPr="00F5113B">
        <w:rPr>
          <w:rFonts w:asciiTheme="majorBidi" w:hAnsiTheme="majorBidi" w:cstheme="majorBidi"/>
          <w:bCs/>
          <w:noProof w:val="0"/>
        </w:rPr>
        <w:t xml:space="preserve">any </w:t>
      </w:r>
      <w:r w:rsidRPr="00F5113B">
        <w:rPr>
          <w:rFonts w:asciiTheme="majorBidi" w:hAnsiTheme="majorBidi" w:cstheme="majorBidi"/>
          <w:bCs/>
          <w:noProof w:val="0"/>
        </w:rPr>
        <w:t>of the following ways:</w:t>
      </w:r>
    </w:p>
    <w:p w:rsidR="00771CA1" w:rsidRPr="00F5113B" w:rsidRDefault="00771CA1" w:rsidP="00C77351">
      <w:pPr>
        <w:numPr>
          <w:ilvl w:val="0"/>
          <w:numId w:val="38"/>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Disqualify or reject the Bidder’s Bid;</w:t>
      </w:r>
    </w:p>
    <w:p w:rsidR="00771CA1" w:rsidRPr="00F5113B" w:rsidRDefault="00771CA1" w:rsidP="00C77351">
      <w:pPr>
        <w:numPr>
          <w:ilvl w:val="0"/>
          <w:numId w:val="38"/>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View the Bidder’s Bid as if no amendments were made;</w:t>
      </w:r>
    </w:p>
    <w:p w:rsidR="00771CA1" w:rsidRPr="00F5113B" w:rsidRDefault="00771CA1" w:rsidP="00C77351">
      <w:pPr>
        <w:numPr>
          <w:ilvl w:val="0"/>
          <w:numId w:val="38"/>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Accept the bid with the reservations if it is convinced that it is justified to do so and that it does not impair the tender process.</w:t>
      </w:r>
    </w:p>
    <w:p w:rsidR="00771CA1" w:rsidRPr="00F5113B" w:rsidRDefault="00771CA1"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In any </w:t>
      </w:r>
      <w:r w:rsidR="00707C6B" w:rsidRPr="00F5113B">
        <w:rPr>
          <w:rFonts w:asciiTheme="majorBidi" w:hAnsiTheme="majorBidi" w:cstheme="majorBidi"/>
          <w:bCs/>
          <w:noProof w:val="0"/>
        </w:rPr>
        <w:t>event of discrepancy between the Tender and Bid</w:t>
      </w:r>
      <w:r w:rsidR="00741251" w:rsidRPr="00F5113B">
        <w:rPr>
          <w:rFonts w:asciiTheme="majorBidi" w:hAnsiTheme="majorBidi" w:cstheme="majorBidi"/>
          <w:bCs/>
          <w:noProof w:val="0"/>
        </w:rPr>
        <w:t xml:space="preserve"> or </w:t>
      </w:r>
      <w:r w:rsidR="00707C6B" w:rsidRPr="00F5113B">
        <w:rPr>
          <w:rFonts w:asciiTheme="majorBidi" w:hAnsiTheme="majorBidi" w:cstheme="majorBidi"/>
          <w:bCs/>
          <w:noProof w:val="0"/>
        </w:rPr>
        <w:t>other instructions, the Tender shall prevail.</w:t>
      </w:r>
    </w:p>
    <w:p w:rsidR="00707C6B" w:rsidRPr="00F5113B" w:rsidRDefault="00707C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This Tender, including the phrasing amendments that will be published by the Ministry following the questions of clarifications, if any, shall constitute an integral part of the agreement.</w:t>
      </w:r>
    </w:p>
    <w:p w:rsidR="0031104A" w:rsidRPr="00F5113B" w:rsidRDefault="00707C6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Classifying the components of the specifications</w:t>
      </w:r>
    </w:p>
    <w:p w:rsidR="00707C6B" w:rsidRPr="00F5113B" w:rsidRDefault="00707C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method</w:t>
      </w:r>
    </w:p>
    <w:p w:rsidR="00707C6B" w:rsidRPr="00F5113B" w:rsidRDefault="00707C6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components of the specifications are classified as follows:</w:t>
      </w:r>
    </w:p>
    <w:tbl>
      <w:tblPr>
        <w:tblW w:w="0" w:type="auto"/>
        <w:tblInd w:w="2268" w:type="dxa"/>
        <w:tblLook w:val="04A0" w:firstRow="1" w:lastRow="0" w:firstColumn="1" w:lastColumn="0" w:noHBand="0" w:noVBand="1"/>
      </w:tblPr>
      <w:tblGrid>
        <w:gridCol w:w="2376"/>
        <w:gridCol w:w="4926"/>
      </w:tblGrid>
      <w:tr w:rsidR="00707C6B" w:rsidRPr="00F5113B" w:rsidTr="00827EF0">
        <w:tc>
          <w:tcPr>
            <w:tcW w:w="237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I (Information)</w:t>
            </w:r>
          </w:p>
        </w:tc>
        <w:tc>
          <w:tcPr>
            <w:tcW w:w="492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component for information only. It must be answered: “We have read and understood, and we accept”. If there are any comments or reservations they must be noted.</w:t>
            </w:r>
          </w:p>
        </w:tc>
      </w:tr>
      <w:tr w:rsidR="00707C6B" w:rsidRPr="00F5113B" w:rsidTr="00827EF0">
        <w:tc>
          <w:tcPr>
            <w:tcW w:w="237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lastRenderedPageBreak/>
              <w:t>G (General)</w:t>
            </w:r>
          </w:p>
        </w:tc>
        <w:tc>
          <w:tcPr>
            <w:tcW w:w="492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component requiring a general answer in a relatively free format. Usually this is an “open” section where suggestions and creative solutions may be added, as explained in section 0.10 below, provided that at the end of the day a clear response is given to the requirement, the main characteristics are highlighted and it is clear what exactly is suggested, what already exists and what it is promised/ proposed.</w:t>
            </w:r>
          </w:p>
        </w:tc>
      </w:tr>
      <w:tr w:rsidR="00707C6B" w:rsidRPr="00F5113B" w:rsidTr="00827EF0">
        <w:tc>
          <w:tcPr>
            <w:tcW w:w="237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S (Specific)</w:t>
            </w:r>
          </w:p>
        </w:tc>
        <w:tc>
          <w:tcPr>
            <w:tcW w:w="492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component requiring a detailed and precise answer, in a precise format require din the specifications: completing a table, enclosing certificates, etc. Usually this is a “closed” section. Information exceeding the requirements can be added subject to the instructions in classification G. In the event the information is extensive; it must be added as an annex and be properly marked.</w:t>
            </w:r>
          </w:p>
        </w:tc>
      </w:tr>
      <w:tr w:rsidR="00707C6B" w:rsidRPr="00F5113B" w:rsidTr="00827EF0">
        <w:tc>
          <w:tcPr>
            <w:tcW w:w="237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M (Mandatory)</w:t>
            </w:r>
          </w:p>
        </w:tc>
        <w:tc>
          <w:tcPr>
            <w:tcW w:w="4926" w:type="dxa"/>
            <w:shd w:val="clear" w:color="auto" w:fill="auto"/>
          </w:tcPr>
          <w:p w:rsidR="00707C6B" w:rsidRPr="00F5113B" w:rsidRDefault="00707C6B"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 threshold component (Go/ No Go), also called Mandatory. (The mandatory refers to the contents of the sectio</w:t>
            </w:r>
            <w:r w:rsidR="00126CE7" w:rsidRPr="00F5113B">
              <w:rPr>
                <w:rFonts w:asciiTheme="majorBidi" w:hAnsiTheme="majorBidi" w:cstheme="majorBidi"/>
                <w:bCs/>
                <w:noProof w:val="0"/>
              </w:rPr>
              <w:t>n and not to the need to answer</w:t>
            </w:r>
            <w:r w:rsidRPr="00F5113B">
              <w:rPr>
                <w:rFonts w:asciiTheme="majorBidi" w:hAnsiTheme="majorBidi" w:cstheme="majorBidi"/>
                <w:bCs/>
                <w:noProof w:val="0"/>
              </w:rPr>
              <w:t>. The need to answer applies to all of the sections of the specifications as explained in section 0.10 below).</w:t>
            </w:r>
            <w:r w:rsidR="00126CE7" w:rsidRPr="00F5113B">
              <w:rPr>
                <w:rFonts w:asciiTheme="majorBidi" w:hAnsiTheme="majorBidi" w:cstheme="majorBidi"/>
                <w:bCs/>
                <w:noProof w:val="0"/>
              </w:rPr>
              <w:t xml:space="preserve"> The Bidder’s answer will be of the type – “We have read and understood – we accept, out Bid meets the requirements of this section”, or a complete substantive answer similar to the S classification, or compliance with the requirement (enclosing confirmation for example) or undertaking to comply with the requirement. All according to the nature and content of the section. Not providing an answer, providing an answer not meeting the requirement, not meeting the requirement or an unclear and inconclusive answer, in a section of this type, shall disqualify the Bid out of hand.</w:t>
            </w:r>
          </w:p>
        </w:tc>
      </w:tr>
    </w:tbl>
    <w:p w:rsidR="00707C6B" w:rsidRPr="00F5113B" w:rsidRDefault="00707C6B" w:rsidP="00357DDE">
      <w:pPr>
        <w:tabs>
          <w:tab w:val="right" w:pos="2268"/>
        </w:tabs>
        <w:bidi w:val="0"/>
        <w:spacing w:before="0" w:after="120" w:line="240" w:lineRule="auto"/>
        <w:ind w:left="2268"/>
        <w:rPr>
          <w:rFonts w:asciiTheme="majorBidi" w:hAnsiTheme="majorBidi" w:cstheme="majorBidi"/>
          <w:bCs/>
          <w:noProof w:val="0"/>
        </w:rPr>
      </w:pPr>
    </w:p>
    <w:p w:rsidR="00707C6B" w:rsidRPr="00F5113B" w:rsidRDefault="00126CE7"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classification of a component applies to all of the secondary components, unless the secondary component specifie</w:t>
      </w:r>
      <w:r w:rsidR="008A7EB7" w:rsidRPr="00F5113B">
        <w:rPr>
          <w:rFonts w:asciiTheme="majorBidi" w:hAnsiTheme="majorBidi" w:cstheme="majorBidi"/>
          <w:bCs/>
          <w:noProof w:val="0"/>
        </w:rPr>
        <w:t>s</w:t>
      </w:r>
      <w:r w:rsidRPr="00F5113B">
        <w:rPr>
          <w:rFonts w:asciiTheme="majorBidi" w:hAnsiTheme="majorBidi" w:cstheme="majorBidi"/>
          <w:bCs/>
          <w:noProof w:val="0"/>
        </w:rPr>
        <w:t xml:space="preserve"> otherwise. Meaning: a component with a classification noted next to it – this is the binding classification. A component without such noting – the classification of its master component must be taken.</w:t>
      </w:r>
    </w:p>
    <w:p w:rsidR="00707C6B" w:rsidRPr="00F5113B" w:rsidRDefault="00126CE7"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In addition to every classification, notice must be taken of the instructions in the section itself and the requirements therein.</w:t>
      </w:r>
    </w:p>
    <w:p w:rsidR="00707C6B" w:rsidRPr="00F5113B" w:rsidRDefault="00707C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Classification of the Administrative Chapter sections</w:t>
      </w:r>
    </w:p>
    <w:p w:rsidR="00126CE7" w:rsidRPr="00F5113B" w:rsidRDefault="00126CE7"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Administrative sections (this chapter) are all classified as M and all must be answered in a precise manner. The phrasing of the answer will be: “We have read and understood – we accept”, a substantive and clear answer, accompanying certification, or undertaking for a future requirement, all according to the nature and content of the section.</w:t>
      </w:r>
    </w:p>
    <w:p w:rsidR="00126CE7" w:rsidRPr="00F5113B" w:rsidRDefault="00126CE7"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Classification of the professional (technical) part</w:t>
      </w:r>
    </w:p>
    <w:p w:rsidR="00126CE7" w:rsidRPr="00F5113B" w:rsidRDefault="00126CE7" w:rsidP="00F06517">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lastRenderedPageBreak/>
        <w:t>The classification of the professional part, chapters 1 -</w:t>
      </w:r>
      <w:r w:rsidR="00F06517" w:rsidRPr="00F5113B">
        <w:rPr>
          <w:rFonts w:asciiTheme="majorBidi" w:hAnsiTheme="majorBidi" w:cstheme="majorBidi"/>
          <w:bCs/>
          <w:noProof w:val="0"/>
        </w:rPr>
        <w:t>3, 5</w:t>
      </w:r>
      <w:r w:rsidRPr="00F5113B">
        <w:rPr>
          <w:rFonts w:asciiTheme="majorBidi" w:hAnsiTheme="majorBidi" w:cstheme="majorBidi"/>
          <w:bCs/>
          <w:noProof w:val="0"/>
        </w:rPr>
        <w:t xml:space="preserve"> below, is noted in the specifications next to the heading of each section (or in its master component).</w:t>
      </w:r>
    </w:p>
    <w:p w:rsidR="001A262C" w:rsidRPr="00F5113B" w:rsidRDefault="00126CE7"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In addition to each classification, notice must be taken of the instructions in the section itself and the requirements therein.</w:t>
      </w:r>
    </w:p>
    <w:p w:rsidR="00707C6B" w:rsidRPr="00F5113B" w:rsidRDefault="001A262C"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Undertakings and confirmation for submitting the Bid (M)</w:t>
      </w:r>
    </w:p>
    <w:p w:rsidR="001A262C" w:rsidRPr="00F5113B" w:rsidRDefault="001A262C"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Confirmations and declarations</w:t>
      </w:r>
    </w:p>
    <w:p w:rsidR="001A262C" w:rsidRPr="00F5113B" w:rsidRDefault="001A262C" w:rsidP="00BB5DBE">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Submitting a non-disclosure and avoidance of conflicts of interest undertaking signed by the Bidder (</w:t>
      </w:r>
      <w:del w:id="196" w:author="MOH" w:date="2013-11-22T10:07:00Z">
        <w:r w:rsidRPr="007214CD">
          <w:rPr>
            <w:rFonts w:asciiTheme="majorBidi" w:hAnsiTheme="majorBidi" w:cstheme="majorBidi"/>
            <w:bCs/>
            <w:noProof w:val="0"/>
          </w:rPr>
          <w:delText>appendix</w:delText>
        </w:r>
      </w:del>
      <w:ins w:id="197" w:author="MOH" w:date="2013-11-22T10:07:00Z">
        <w:r w:rsidR="00BB5DBE" w:rsidRPr="00F5113B">
          <w:rPr>
            <w:rFonts w:asciiTheme="majorBidi" w:hAnsiTheme="majorBidi" w:cstheme="majorBidi"/>
            <w:bCs/>
            <w:noProof w:val="0"/>
          </w:rPr>
          <w:t>A</w:t>
        </w:r>
        <w:r w:rsidRPr="00F5113B">
          <w:rPr>
            <w:rFonts w:asciiTheme="majorBidi" w:hAnsiTheme="majorBidi" w:cstheme="majorBidi"/>
            <w:bCs/>
            <w:noProof w:val="0"/>
          </w:rPr>
          <w:t>ppendix</w:t>
        </w:r>
      </w:ins>
      <w:r w:rsidRPr="00F5113B">
        <w:rPr>
          <w:rFonts w:asciiTheme="majorBidi" w:hAnsiTheme="majorBidi" w:cstheme="majorBidi"/>
          <w:bCs/>
          <w:noProof w:val="0"/>
        </w:rPr>
        <w:t xml:space="preserve"> A4).</w:t>
      </w:r>
    </w:p>
    <w:p w:rsidR="002D671D" w:rsidRPr="00F5113B" w:rsidRDefault="002D671D" w:rsidP="00281859">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Relevant to local </w:t>
      </w:r>
      <w:del w:id="198" w:author="MOH" w:date="2013-11-22T10:07:00Z">
        <w:r w:rsidRPr="007214CD">
          <w:rPr>
            <w:rFonts w:asciiTheme="majorBidi" w:hAnsiTheme="majorBidi" w:cstheme="majorBidi"/>
            <w:bCs/>
            <w:noProof w:val="0"/>
          </w:rPr>
          <w:delText>bidder</w:delText>
        </w:r>
      </w:del>
      <w:ins w:id="199" w:author="MOH" w:date="2013-11-22T10:07:00Z">
        <w:r w:rsidR="00281859" w:rsidRPr="00F5113B">
          <w:rPr>
            <w:rFonts w:asciiTheme="majorBidi" w:hAnsiTheme="majorBidi" w:cstheme="majorBidi"/>
            <w:bCs/>
            <w:noProof w:val="0"/>
          </w:rPr>
          <w:t>B</w:t>
        </w:r>
        <w:r w:rsidRPr="00F5113B">
          <w:rPr>
            <w:rFonts w:asciiTheme="majorBidi" w:hAnsiTheme="majorBidi" w:cstheme="majorBidi"/>
            <w:bCs/>
            <w:noProof w:val="0"/>
          </w:rPr>
          <w:t>idder</w:t>
        </w:r>
      </w:ins>
      <w:r w:rsidRPr="00F5113B">
        <w:rPr>
          <w:rFonts w:asciiTheme="majorBidi" w:hAnsiTheme="majorBidi" w:cstheme="majorBidi"/>
          <w:bCs/>
          <w:noProof w:val="0"/>
        </w:rPr>
        <w:t xml:space="preserve"> - A bidder who is "business controlled by a woman" and want that preference will be given to him due to this fact shall attach to its offer certificate and affidavit. In this section, the meaning of all the terms including "confirmation" and "</w:t>
      </w:r>
      <w:r w:rsidR="000112FF" w:rsidRPr="00F5113B">
        <w:rPr>
          <w:rFonts w:asciiTheme="majorBidi" w:hAnsiTheme="majorBidi" w:cstheme="majorBidi"/>
          <w:bCs/>
          <w:noProof w:val="0"/>
        </w:rPr>
        <w:t>declaration</w:t>
      </w:r>
      <w:r w:rsidRPr="00F5113B">
        <w:rPr>
          <w:rFonts w:asciiTheme="majorBidi" w:hAnsiTheme="majorBidi" w:cstheme="majorBidi"/>
          <w:bCs/>
          <w:noProof w:val="0"/>
        </w:rPr>
        <w:t>" is defined in Article 2 in Tenders Act, 1992.</w:t>
      </w:r>
    </w:p>
    <w:p w:rsidR="001A262C" w:rsidRPr="00F5113B"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Detailing a list of topics in the Bidder’s Bid, which the Bidder wishes to keep confidential in the event he wins, and a version of the response documents that does not include the confidential details which the Ministry will present, in the event </w:t>
      </w:r>
      <w:r w:rsidR="008A7EB7" w:rsidRPr="00F5113B">
        <w:rPr>
          <w:rFonts w:asciiTheme="majorBidi" w:hAnsiTheme="majorBidi" w:cstheme="majorBidi"/>
          <w:bCs/>
          <w:noProof w:val="0"/>
        </w:rPr>
        <w:t xml:space="preserve">the Bidder is selected as the Supplier, </w:t>
      </w:r>
      <w:r w:rsidRPr="00F5113B">
        <w:rPr>
          <w:rFonts w:asciiTheme="majorBidi" w:hAnsiTheme="majorBidi" w:cstheme="majorBidi"/>
          <w:bCs/>
          <w:noProof w:val="0"/>
        </w:rPr>
        <w:t xml:space="preserve">to other </w:t>
      </w:r>
      <w:r w:rsidR="008A7EB7" w:rsidRPr="00F5113B">
        <w:rPr>
          <w:rFonts w:asciiTheme="majorBidi" w:hAnsiTheme="majorBidi" w:cstheme="majorBidi"/>
          <w:bCs/>
          <w:noProof w:val="0"/>
        </w:rPr>
        <w:t xml:space="preserve">Bidders </w:t>
      </w:r>
      <w:r w:rsidRPr="00F5113B">
        <w:rPr>
          <w:rFonts w:asciiTheme="majorBidi" w:hAnsiTheme="majorBidi" w:cstheme="majorBidi"/>
          <w:bCs/>
          <w:noProof w:val="0"/>
        </w:rPr>
        <w:t>asking for the right of review</w:t>
      </w:r>
      <w:r w:rsidR="008A7EB7" w:rsidRPr="00F5113B">
        <w:rPr>
          <w:rFonts w:asciiTheme="majorBidi" w:hAnsiTheme="majorBidi" w:cstheme="majorBidi"/>
          <w:bCs/>
          <w:noProof w:val="0"/>
        </w:rPr>
        <w:t xml:space="preserve"> by law</w:t>
      </w:r>
      <w:r w:rsidRPr="00F5113B">
        <w:rPr>
          <w:rFonts w:asciiTheme="majorBidi" w:hAnsiTheme="majorBidi" w:cstheme="majorBidi"/>
          <w:bCs/>
          <w:noProof w:val="0"/>
        </w:rPr>
        <w:t>.</w:t>
      </w:r>
    </w:p>
    <w:p w:rsidR="001A262C" w:rsidRPr="00F5113B" w:rsidRDefault="001A262C" w:rsidP="006B7835">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Upon the conclusion of the acceptance tests for the system, the </w:t>
      </w:r>
      <w:r w:rsidR="009B1063" w:rsidRPr="00F5113B">
        <w:rPr>
          <w:rFonts w:asciiTheme="majorBidi" w:hAnsiTheme="majorBidi" w:cstheme="majorBidi"/>
          <w:bCs/>
          <w:noProof w:val="0"/>
        </w:rPr>
        <w:t xml:space="preserve">Supplier </w:t>
      </w:r>
      <w:r w:rsidRPr="00F5113B">
        <w:rPr>
          <w:rFonts w:asciiTheme="majorBidi" w:hAnsiTheme="majorBidi" w:cstheme="majorBidi"/>
          <w:bCs/>
          <w:noProof w:val="0"/>
        </w:rPr>
        <w:t xml:space="preserve">will place the system software source code, together with its accompanying documentation (all together shall be called hereinafter: “the </w:t>
      </w:r>
      <w:del w:id="200" w:author="MOH" w:date="2013-11-22T10:07:00Z">
        <w:r w:rsidRPr="007214CD">
          <w:rPr>
            <w:rFonts w:asciiTheme="majorBidi" w:hAnsiTheme="majorBidi" w:cstheme="majorBidi"/>
            <w:bCs/>
            <w:noProof w:val="0"/>
          </w:rPr>
          <w:delText>Source</w:delText>
        </w:r>
      </w:del>
      <w:ins w:id="201" w:author="MOH" w:date="2013-11-22T10:07:00Z">
        <w:r w:rsidRPr="00F5113B">
          <w:rPr>
            <w:rFonts w:asciiTheme="majorBidi" w:hAnsiTheme="majorBidi" w:cstheme="majorBidi"/>
            <w:bCs/>
            <w:noProof w:val="0"/>
          </w:rPr>
          <w:t>Sourc</w:t>
        </w:r>
      </w:ins>
      <w:r w:rsidRPr="00F5113B">
        <w:rPr>
          <w:rFonts w:asciiTheme="majorBidi" w:hAnsiTheme="majorBidi" w:cstheme="majorBidi"/>
          <w:bCs/>
          <w:noProof w:val="0"/>
        </w:rPr>
        <w:t xml:space="preserve"> Code”) in the hands of a lawyer (hereinafter: “the Trustee”), as a trustee for the parties. In the event this deposit will entail any charge, the charge will be paid by the Ministry.</w:t>
      </w:r>
      <w:r w:rsidR="009B1063" w:rsidRPr="00F5113B">
        <w:rPr>
          <w:rFonts w:asciiTheme="majorBidi" w:hAnsiTheme="majorBidi" w:cstheme="majorBidi"/>
          <w:bCs/>
          <w:noProof w:val="0"/>
        </w:rPr>
        <w:t xml:space="preserve"> The Trustee will be selected by the Ministry, but will be obligated to both parties by a binding agreement.</w:t>
      </w:r>
    </w:p>
    <w:p w:rsidR="001A262C" w:rsidRPr="00F5113B"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Company will further de</w:t>
      </w:r>
      <w:r w:rsidR="009B1063" w:rsidRPr="00F5113B">
        <w:rPr>
          <w:rFonts w:asciiTheme="majorBidi" w:hAnsiTheme="majorBidi" w:cstheme="majorBidi"/>
          <w:bCs/>
          <w:noProof w:val="0"/>
        </w:rPr>
        <w:t>posit</w:t>
      </w:r>
      <w:r w:rsidRPr="00F5113B">
        <w:rPr>
          <w:rFonts w:asciiTheme="majorBidi" w:hAnsiTheme="majorBidi" w:cstheme="majorBidi"/>
          <w:bCs/>
          <w:noProof w:val="0"/>
        </w:rPr>
        <w:t xml:space="preserve"> with the Trustee from time to time, an updated Source Code, if any changes and/or material improvements are made to the system, and at the very least – once every six months.</w:t>
      </w:r>
    </w:p>
    <w:p w:rsidR="001A262C" w:rsidRPr="00F5113B"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In addition to the instances specified in the trust agreement, the Ministry may receive the Source Code from the Trustee in the event it has presented the Trustee with a duly confirmed affidavit according to which the Company: (1) has stopped its support of the system for a period exceeding 30 days; (2) has stopped its activity for a period exceeding 30 days; or (3) has fundamentally violated the agreement and has not amended such violation within 14 days from receiving written notice detailing such violation or (4) has terminated the maintenance agreement </w:t>
      </w:r>
      <w:r w:rsidR="004904DC" w:rsidRPr="00F5113B">
        <w:rPr>
          <w:rFonts w:asciiTheme="majorBidi" w:hAnsiTheme="majorBidi" w:cstheme="majorBidi"/>
          <w:bCs/>
          <w:noProof w:val="0"/>
        </w:rPr>
        <w:t>unilaterally</w:t>
      </w:r>
      <w:r w:rsidR="00461CBA" w:rsidRPr="00F5113B">
        <w:rPr>
          <w:rFonts w:asciiTheme="majorBidi" w:hAnsiTheme="majorBidi" w:cstheme="majorBidi"/>
          <w:bCs/>
          <w:noProof w:val="0"/>
        </w:rPr>
        <w:t xml:space="preserve"> </w:t>
      </w:r>
      <w:r w:rsidRPr="00F5113B">
        <w:rPr>
          <w:rFonts w:asciiTheme="majorBidi" w:hAnsiTheme="majorBidi" w:cstheme="majorBidi"/>
          <w:bCs/>
          <w:noProof w:val="0"/>
        </w:rPr>
        <w:t>by way of giving notice to the Ministry; (5) a disagreement has arisen between the parties  - until the rendering of a decision by the court in the matter or until an alternative solution is found. A copy of said affidavit will be forwarded to the Company.</w:t>
      </w:r>
    </w:p>
    <w:p w:rsidR="001A262C" w:rsidRPr="00F5113B" w:rsidRDefault="001A262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Upon the occurrence of any of the instances awarding the Ministry the right to receive the Source Code, the Ministry may use the Source Code</w:t>
      </w:r>
      <w:r w:rsidR="005F755C" w:rsidRPr="00F5113B">
        <w:rPr>
          <w:rFonts w:asciiTheme="majorBidi" w:hAnsiTheme="majorBidi" w:cstheme="majorBidi"/>
          <w:bCs/>
          <w:noProof w:val="0"/>
        </w:rPr>
        <w:t xml:space="preserve"> only for the operation of the system itself at all the sites (including new sites that will be added at its discretion after </w:t>
      </w:r>
      <w:r w:rsidR="005F755C" w:rsidRPr="00F5113B">
        <w:rPr>
          <w:rFonts w:asciiTheme="majorBidi" w:hAnsiTheme="majorBidi" w:cstheme="majorBidi"/>
          <w:bCs/>
          <w:noProof w:val="0"/>
        </w:rPr>
        <w:lastRenderedPageBreak/>
        <w:t>receiving said Source Code), its development, adjustment, improvement and execution of support and maintenance activities for the software and the system. And any other internal use in the health system in Israel, provided no commercial use thereof is made (such as selling or leasing permits to external entities) and provided that in any event, it may not transfer the Source Code to a competitor of the Company (for the purpose of this agreement a competitor is an entity that can offer similar systems)</w:t>
      </w:r>
      <w:r w:rsidR="004904DC" w:rsidRPr="00F5113B">
        <w:rPr>
          <w:rFonts w:asciiTheme="majorBidi" w:hAnsiTheme="majorBidi" w:cstheme="majorBidi"/>
          <w:bCs/>
          <w:noProof w:val="0"/>
        </w:rPr>
        <w:t>.</w:t>
      </w:r>
    </w:p>
    <w:p w:rsidR="005F755C" w:rsidRPr="00F5113B" w:rsidRDefault="005F755C"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parties hereby agree that this section is a fundamental term of the agreement.</w:t>
      </w:r>
    </w:p>
    <w:p w:rsidR="00E62DC2" w:rsidRPr="00F5113B" w:rsidRDefault="00E62DC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Bidder must declare that to the best of its knowledge the submitting of this Bid and the execution of the project (if won) does not constitute a business or personal conflict of interests, for itself or for its employees or sub-suppliers and third party companies involved in this Bid or in its execution.</w:t>
      </w:r>
    </w:p>
    <w:p w:rsidR="00E62DC2" w:rsidRPr="00F5113B" w:rsidRDefault="00E62DC2"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Any agreement made between the Bidder and its sub-contractors for the provision of the </w:t>
      </w:r>
      <w:r w:rsidR="00DB6753" w:rsidRPr="00F5113B">
        <w:rPr>
          <w:rFonts w:asciiTheme="majorBidi" w:hAnsiTheme="majorBidi" w:cstheme="majorBidi"/>
          <w:bCs/>
          <w:noProof w:val="0"/>
        </w:rPr>
        <w:t xml:space="preserve">Services </w:t>
      </w:r>
      <w:r w:rsidRPr="00F5113B">
        <w:rPr>
          <w:rFonts w:asciiTheme="majorBidi" w:hAnsiTheme="majorBidi" w:cstheme="majorBidi"/>
          <w:bCs/>
          <w:noProof w:val="0"/>
        </w:rPr>
        <w:t>is an agreement between the Bidder and its sub-contractors only and does not create any employer – employee relationship between the sub-contractors and the Ministry. However, the Bidder undertakes that any service provided to the Client under this agreement, whether provided to the Client by it or by a sub-contractor on its behalf, shall comply with the requirements and terms specified in this agreement on all of its appendices.</w:t>
      </w:r>
    </w:p>
    <w:p w:rsidR="001A262C" w:rsidRPr="00F5113B" w:rsidRDefault="00E62DC2"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Validity of the Bid</w:t>
      </w:r>
    </w:p>
    <w:p w:rsidR="00E62DC2" w:rsidRPr="00F5113B" w:rsidRDefault="00E62DC2"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Bid</w:t>
      </w:r>
      <w:r w:rsidR="004904DC" w:rsidRPr="00F5113B">
        <w:rPr>
          <w:rFonts w:asciiTheme="majorBidi" w:hAnsiTheme="majorBidi" w:cstheme="majorBidi"/>
          <w:bCs/>
          <w:noProof w:val="0"/>
        </w:rPr>
        <w:t xml:space="preserve"> will be valid for a period of </w:t>
      </w:r>
      <w:r w:rsidRPr="00F5113B">
        <w:rPr>
          <w:rFonts w:asciiTheme="majorBidi" w:hAnsiTheme="majorBidi" w:cstheme="majorBidi"/>
          <w:bCs/>
          <w:noProof w:val="0"/>
        </w:rPr>
        <w:t>180 days</w:t>
      </w:r>
      <w:r w:rsidR="004904DC" w:rsidRPr="00F5113B">
        <w:rPr>
          <w:rFonts w:asciiTheme="majorBidi" w:hAnsiTheme="majorBidi" w:cstheme="majorBidi"/>
          <w:bCs/>
          <w:noProof w:val="0"/>
        </w:rPr>
        <w:t>, starting at the submission date.</w:t>
      </w:r>
    </w:p>
    <w:p w:rsidR="00C06448" w:rsidRPr="00F5113B" w:rsidRDefault="00C06448"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In the event that in the course of this period a final decision on the </w:t>
      </w:r>
      <w:r w:rsidR="004904DC" w:rsidRPr="00F5113B">
        <w:rPr>
          <w:rFonts w:asciiTheme="majorBidi" w:hAnsiTheme="majorBidi" w:cstheme="majorBidi"/>
          <w:bCs/>
          <w:noProof w:val="0"/>
        </w:rPr>
        <w:t>s</w:t>
      </w:r>
      <w:r w:rsidRPr="00F5113B">
        <w:rPr>
          <w:rFonts w:asciiTheme="majorBidi" w:hAnsiTheme="majorBidi" w:cstheme="majorBidi"/>
          <w:bCs/>
          <w:noProof w:val="0"/>
        </w:rPr>
        <w:t>election of the winner is not made by the Tender Committee, the Client may require the validity of the offers is extended up to a date determined by him.</w:t>
      </w:r>
    </w:p>
    <w:p w:rsidR="00C06448" w:rsidRPr="00F5113B" w:rsidRDefault="00C06448"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A Bidder electing not to extend its Bid will thus remove his candidacy </w:t>
      </w:r>
      <w:r w:rsidR="004904DC" w:rsidRPr="00F5113B">
        <w:rPr>
          <w:rFonts w:asciiTheme="majorBidi" w:hAnsiTheme="majorBidi" w:cstheme="majorBidi"/>
          <w:bCs/>
          <w:noProof w:val="0"/>
        </w:rPr>
        <w:t xml:space="preserve">from </w:t>
      </w:r>
      <w:r w:rsidRPr="00F5113B">
        <w:rPr>
          <w:rFonts w:asciiTheme="majorBidi" w:hAnsiTheme="majorBidi" w:cstheme="majorBidi"/>
          <w:bCs/>
          <w:noProof w:val="0"/>
        </w:rPr>
        <w:t>the Tender.</w:t>
      </w:r>
    </w:p>
    <w:p w:rsidR="00E62DC2" w:rsidRPr="00F5113B" w:rsidRDefault="00E62DC2"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The term of the agreement</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This agreement shall be in effect from its execution by the Ministry’s signatories.</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This agreement shall be in effect for a period of five years from the time specified in the agreement.</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Upon the conclusion of the agreement, the Ministry has the right to extend the term of this agreement by additional periods of one year every time (under the maintenance agreement), for a period of up to </w:t>
      </w:r>
      <w:r w:rsidR="004904DC" w:rsidRPr="00F5113B">
        <w:rPr>
          <w:rFonts w:asciiTheme="majorBidi" w:hAnsiTheme="majorBidi" w:cstheme="majorBidi"/>
          <w:bCs/>
          <w:noProof w:val="0"/>
        </w:rPr>
        <w:t xml:space="preserve">ten </w:t>
      </w:r>
      <w:r w:rsidRPr="00F5113B">
        <w:rPr>
          <w:rFonts w:asciiTheme="majorBidi" w:hAnsiTheme="majorBidi" w:cstheme="majorBidi"/>
          <w:bCs/>
          <w:noProof w:val="0"/>
        </w:rPr>
        <w:t xml:space="preserve">additional years. The total term of the agreement shall not exceed </w:t>
      </w:r>
      <w:r w:rsidR="004904DC" w:rsidRPr="00F5113B">
        <w:rPr>
          <w:rFonts w:asciiTheme="majorBidi" w:hAnsiTheme="majorBidi" w:cstheme="majorBidi"/>
          <w:bCs/>
          <w:noProof w:val="0"/>
        </w:rPr>
        <w:t>fif</w:t>
      </w:r>
      <w:r w:rsidRPr="00F5113B">
        <w:rPr>
          <w:rFonts w:asciiTheme="majorBidi" w:hAnsiTheme="majorBidi" w:cstheme="majorBidi"/>
          <w:bCs/>
          <w:noProof w:val="0"/>
        </w:rPr>
        <w:t>t</w:t>
      </w:r>
      <w:r w:rsidR="004904DC" w:rsidRPr="00F5113B">
        <w:rPr>
          <w:rFonts w:asciiTheme="majorBidi" w:hAnsiTheme="majorBidi" w:cstheme="majorBidi"/>
          <w:bCs/>
          <w:noProof w:val="0"/>
        </w:rPr>
        <w:t>e</w:t>
      </w:r>
      <w:r w:rsidRPr="00F5113B">
        <w:rPr>
          <w:rFonts w:asciiTheme="majorBidi" w:hAnsiTheme="majorBidi" w:cstheme="majorBidi"/>
          <w:bCs/>
          <w:noProof w:val="0"/>
        </w:rPr>
        <w:t>en years.</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Under the e</w:t>
      </w:r>
      <w:r w:rsidR="007C7E7B" w:rsidRPr="00F5113B">
        <w:rPr>
          <w:rFonts w:asciiTheme="majorBidi" w:hAnsiTheme="majorBidi" w:cstheme="majorBidi"/>
          <w:bCs/>
          <w:noProof w:val="0"/>
        </w:rPr>
        <w:t>xtension of the agreement</w:t>
      </w:r>
      <w:r w:rsidR="004904DC" w:rsidRPr="00F5113B">
        <w:rPr>
          <w:rFonts w:asciiTheme="majorBidi" w:hAnsiTheme="majorBidi" w:cstheme="majorBidi"/>
          <w:bCs/>
          <w:noProof w:val="0"/>
        </w:rPr>
        <w:t>,</w:t>
      </w:r>
      <w:r w:rsidR="007C7E7B" w:rsidRPr="00F5113B">
        <w:rPr>
          <w:rFonts w:asciiTheme="majorBidi" w:hAnsiTheme="majorBidi" w:cstheme="majorBidi"/>
          <w:bCs/>
          <w:noProof w:val="0"/>
        </w:rPr>
        <w:t xml:space="preserve"> a one-</w:t>
      </w:r>
      <w:r w:rsidRPr="00F5113B">
        <w:rPr>
          <w:rFonts w:asciiTheme="majorBidi" w:hAnsiTheme="majorBidi" w:cstheme="majorBidi"/>
          <w:bCs/>
          <w:noProof w:val="0"/>
        </w:rPr>
        <w:t>time updating of costs may be carried out. The new cost will be based on linkage to the index and an addition that does not exceed 10%</w:t>
      </w:r>
      <w:r w:rsidR="007C7E7B" w:rsidRPr="00F5113B">
        <w:rPr>
          <w:rFonts w:asciiTheme="majorBidi" w:hAnsiTheme="majorBidi" w:cstheme="majorBidi"/>
          <w:bCs/>
          <w:noProof w:val="0"/>
        </w:rPr>
        <w:t>;</w:t>
      </w:r>
      <w:r w:rsidRPr="00F5113B">
        <w:rPr>
          <w:rFonts w:asciiTheme="majorBidi" w:hAnsiTheme="majorBidi" w:cstheme="majorBidi"/>
          <w:bCs/>
          <w:noProof w:val="0"/>
        </w:rPr>
        <w:t xml:space="preserve"> this cost shall be in effect throughout the extension period (up to ten</w:t>
      </w:r>
      <w:r w:rsidR="00461CBA" w:rsidRPr="00F5113B">
        <w:rPr>
          <w:rFonts w:asciiTheme="majorBidi" w:hAnsiTheme="majorBidi" w:cstheme="majorBidi"/>
          <w:bCs/>
          <w:noProof w:val="0"/>
        </w:rPr>
        <w:t xml:space="preserve"> additional</w:t>
      </w:r>
      <w:r w:rsidRPr="00F5113B">
        <w:rPr>
          <w:rFonts w:asciiTheme="majorBidi" w:hAnsiTheme="majorBidi" w:cstheme="majorBidi"/>
          <w:bCs/>
          <w:noProof w:val="0"/>
        </w:rPr>
        <w:t xml:space="preserve"> years).</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In the event the Ministry gave notice on such an extension of the agreement, the Company will be subject, throughout the new term </w:t>
      </w:r>
      <w:r w:rsidRPr="00F5113B">
        <w:rPr>
          <w:rFonts w:asciiTheme="majorBidi" w:hAnsiTheme="majorBidi" w:cstheme="majorBidi"/>
          <w:bCs/>
          <w:noProof w:val="0"/>
        </w:rPr>
        <w:lastRenderedPageBreak/>
        <w:t>of agreement, to all of the terms of the agreement, mutatis mutandis, including the obligation to provide a performance guarantee and confirmation on the existence of insurance policies.</w:t>
      </w:r>
    </w:p>
    <w:p w:rsidR="00DB6753" w:rsidRPr="00F5113B" w:rsidRDefault="00DB6753"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 xml:space="preserve">Without derogating from the above it is hereby agreed that the Ministry may notify the Company with a 60 days prior notice </w:t>
      </w:r>
      <w:r w:rsidR="004904DC" w:rsidRPr="00F5113B">
        <w:rPr>
          <w:rFonts w:asciiTheme="majorBidi" w:hAnsiTheme="majorBidi" w:cstheme="majorBidi"/>
          <w:bCs/>
          <w:noProof w:val="0"/>
        </w:rPr>
        <w:t xml:space="preserve">of </w:t>
      </w:r>
      <w:r w:rsidRPr="00F5113B">
        <w:rPr>
          <w:rFonts w:asciiTheme="majorBidi" w:hAnsiTheme="majorBidi" w:cstheme="majorBidi"/>
          <w:bCs/>
          <w:noProof w:val="0"/>
        </w:rPr>
        <w:t>the termination of the activity under this agreement for any reason and without the Ministry being required to explain and justify the cause of said termination.</w:t>
      </w:r>
    </w:p>
    <w:p w:rsidR="00DB6753" w:rsidRPr="00F5113B" w:rsidRDefault="00DB6753"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Ownership and copyrights</w:t>
      </w:r>
    </w:p>
    <w:p w:rsidR="004904DC" w:rsidRPr="00F5113B" w:rsidRDefault="00DB6753"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ownership and copyrights are specified in the agreement. As a rule, the ownership </w:t>
      </w:r>
      <w:r w:rsidR="004904DC" w:rsidRPr="00F5113B">
        <w:rPr>
          <w:rFonts w:asciiTheme="majorBidi" w:hAnsiTheme="majorBidi" w:cstheme="majorBidi"/>
          <w:bCs/>
          <w:noProof w:val="0"/>
        </w:rPr>
        <w:t xml:space="preserve">of </w:t>
      </w:r>
      <w:r w:rsidRPr="00F5113B">
        <w:rPr>
          <w:rFonts w:asciiTheme="majorBidi" w:hAnsiTheme="majorBidi" w:cstheme="majorBidi"/>
          <w:bCs/>
          <w:noProof w:val="0"/>
        </w:rPr>
        <w:t xml:space="preserve">the </w:t>
      </w:r>
      <w:r w:rsidR="004904DC" w:rsidRPr="00F5113B">
        <w:rPr>
          <w:rFonts w:asciiTheme="majorBidi" w:hAnsiTheme="majorBidi" w:cstheme="majorBidi"/>
          <w:bCs/>
          <w:noProof w:val="0"/>
        </w:rPr>
        <w:t xml:space="preserve">"Off the </w:t>
      </w:r>
      <w:r w:rsidRPr="00F5113B">
        <w:rPr>
          <w:rFonts w:asciiTheme="majorBidi" w:hAnsiTheme="majorBidi" w:cstheme="majorBidi"/>
          <w:bCs/>
          <w:noProof w:val="0"/>
        </w:rPr>
        <w:t>Shelf</w:t>
      </w:r>
      <w:r w:rsidR="004904DC" w:rsidRPr="00F5113B">
        <w:rPr>
          <w:rFonts w:asciiTheme="majorBidi" w:hAnsiTheme="majorBidi" w:cstheme="majorBidi"/>
          <w:bCs/>
          <w:noProof w:val="0"/>
        </w:rPr>
        <w:t>"</w:t>
      </w:r>
      <w:r w:rsidRPr="00F5113B">
        <w:rPr>
          <w:rFonts w:asciiTheme="majorBidi" w:hAnsiTheme="majorBidi" w:cstheme="majorBidi"/>
          <w:bCs/>
          <w:noProof w:val="0"/>
        </w:rPr>
        <w:t xml:space="preserve"> Product belongs to the Supplier. Any future development (conversion/ upgrade/ adjustment and any additional improvement on the Product) carried out at the Ministry’s request is </w:t>
      </w:r>
      <w:r w:rsidR="00A7362B" w:rsidRPr="00F5113B">
        <w:rPr>
          <w:rFonts w:asciiTheme="majorBidi" w:hAnsiTheme="majorBidi" w:cstheme="majorBidi"/>
          <w:bCs/>
          <w:noProof w:val="0"/>
        </w:rPr>
        <w:t>exclusively owned by the</w:t>
      </w:r>
      <w:r w:rsidRPr="00F5113B">
        <w:rPr>
          <w:rFonts w:asciiTheme="majorBidi" w:hAnsiTheme="majorBidi" w:cstheme="majorBidi"/>
          <w:bCs/>
          <w:noProof w:val="0"/>
        </w:rPr>
        <w:t xml:space="preserve"> Ministry</w:t>
      </w:r>
      <w:r w:rsidR="00A7362B" w:rsidRPr="00F5113B">
        <w:rPr>
          <w:rFonts w:asciiTheme="majorBidi" w:hAnsiTheme="majorBidi" w:cstheme="majorBidi"/>
          <w:bCs/>
          <w:noProof w:val="0"/>
        </w:rPr>
        <w:t>.</w:t>
      </w:r>
      <w:r w:rsidR="009A3360" w:rsidRPr="00F5113B">
        <w:rPr>
          <w:rFonts w:asciiTheme="majorBidi" w:hAnsiTheme="majorBidi" w:cstheme="majorBidi"/>
          <w:bCs/>
          <w:noProof w:val="0"/>
        </w:rPr>
        <w:t xml:space="preserve"> </w:t>
      </w:r>
    </w:p>
    <w:p w:rsidR="00DB6753" w:rsidRPr="00F5113B" w:rsidRDefault="004904DC"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w:t>
      </w:r>
      <w:r w:rsidR="009A3360" w:rsidRPr="00F5113B">
        <w:rPr>
          <w:rFonts w:asciiTheme="majorBidi" w:hAnsiTheme="majorBidi" w:cstheme="majorBidi"/>
          <w:bCs/>
          <w:noProof w:val="0"/>
        </w:rPr>
        <w:t xml:space="preserve">he </w:t>
      </w:r>
      <w:r w:rsidRPr="00F5113B">
        <w:rPr>
          <w:rFonts w:asciiTheme="majorBidi" w:hAnsiTheme="majorBidi" w:cstheme="majorBidi"/>
          <w:bCs/>
          <w:noProof w:val="0"/>
        </w:rPr>
        <w:t>Client</w:t>
      </w:r>
      <w:r w:rsidR="009A3360" w:rsidRPr="00F5113B">
        <w:rPr>
          <w:rFonts w:asciiTheme="majorBidi" w:hAnsiTheme="majorBidi" w:cstheme="majorBidi"/>
          <w:bCs/>
          <w:noProof w:val="0"/>
        </w:rPr>
        <w:t xml:space="preserve"> shall have </w:t>
      </w:r>
      <w:r w:rsidRPr="00F5113B">
        <w:rPr>
          <w:rFonts w:asciiTheme="majorBidi" w:hAnsiTheme="majorBidi" w:cstheme="majorBidi"/>
          <w:bCs/>
          <w:noProof w:val="0"/>
        </w:rPr>
        <w:t>e</w:t>
      </w:r>
      <w:r w:rsidR="009A3360" w:rsidRPr="00F5113B">
        <w:rPr>
          <w:rFonts w:asciiTheme="majorBidi" w:hAnsiTheme="majorBidi" w:cstheme="majorBidi"/>
          <w:bCs/>
          <w:noProof w:val="0"/>
        </w:rPr>
        <w:t xml:space="preserve">xclusive ownership </w:t>
      </w:r>
      <w:r w:rsidR="00741251" w:rsidRPr="00F5113B">
        <w:rPr>
          <w:rFonts w:asciiTheme="majorBidi" w:hAnsiTheme="majorBidi" w:cstheme="majorBidi"/>
          <w:bCs/>
          <w:noProof w:val="0"/>
        </w:rPr>
        <w:t xml:space="preserve">of all data </w:t>
      </w:r>
      <w:r w:rsidRPr="00F5113B">
        <w:rPr>
          <w:rFonts w:asciiTheme="majorBidi" w:hAnsiTheme="majorBidi" w:cstheme="majorBidi"/>
          <w:bCs/>
          <w:noProof w:val="0"/>
        </w:rPr>
        <w:t>inputted</w:t>
      </w:r>
      <w:r w:rsidR="00741251" w:rsidRPr="00F5113B">
        <w:rPr>
          <w:rFonts w:asciiTheme="majorBidi" w:hAnsiTheme="majorBidi" w:cstheme="majorBidi"/>
          <w:bCs/>
          <w:noProof w:val="0"/>
        </w:rPr>
        <w:t xml:space="preserve"> into the product by users as part of the Israeli implementation. </w:t>
      </w:r>
    </w:p>
    <w:p w:rsidR="00A7362B" w:rsidRPr="00F5113B" w:rsidRDefault="00A7362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 xml:space="preserve">Undertakings and certificates in connection with winning the </w:t>
      </w:r>
      <w:r w:rsidR="004904DC" w:rsidRPr="00F5113B">
        <w:rPr>
          <w:rFonts w:asciiTheme="majorBidi" w:hAnsiTheme="majorBidi" w:cstheme="majorBidi"/>
          <w:b/>
          <w:noProof w:val="0"/>
        </w:rPr>
        <w:t>tender</w:t>
      </w:r>
    </w:p>
    <w:p w:rsidR="00A7362B" w:rsidRPr="00F5113B" w:rsidRDefault="00A7362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winner must provide, within the execution of the agreement, a bank guarantee payable to the Client in a sum equal to 5% of the fixed cost for the establishment of the system (the phrasing of the guarantee is found in appendix B1). The guarantee shall be in effect for one year from the end of the Bidder’s obligation under the schedule for the project. After the conclusion of the warranty period the guarantee will be replaced by a new guarantee in the </w:t>
      </w:r>
      <w:r w:rsidR="002F361E" w:rsidRPr="00F5113B">
        <w:rPr>
          <w:rFonts w:asciiTheme="majorBidi" w:hAnsiTheme="majorBidi" w:cstheme="majorBidi"/>
          <w:bCs/>
          <w:noProof w:val="0"/>
        </w:rPr>
        <w:t xml:space="preserve">amount </w:t>
      </w:r>
      <w:r w:rsidRPr="00F5113B">
        <w:rPr>
          <w:rFonts w:asciiTheme="majorBidi" w:hAnsiTheme="majorBidi" w:cstheme="majorBidi"/>
          <w:bCs/>
          <w:noProof w:val="0"/>
        </w:rPr>
        <w:t>of 5% of the annual maintenance cost.</w:t>
      </w:r>
    </w:p>
    <w:p w:rsidR="00443DC0" w:rsidRPr="00F5113B" w:rsidRDefault="00443DC0"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If the </w:t>
      </w:r>
      <w:r w:rsidR="003E31A8" w:rsidRPr="00F5113B">
        <w:rPr>
          <w:rFonts w:asciiTheme="majorBidi" w:hAnsiTheme="majorBidi" w:cstheme="majorBidi"/>
          <w:bCs/>
          <w:noProof w:val="0"/>
        </w:rPr>
        <w:t>implementation</w:t>
      </w:r>
      <w:r w:rsidRPr="00F5113B">
        <w:rPr>
          <w:rFonts w:asciiTheme="majorBidi" w:hAnsiTheme="majorBidi" w:cstheme="majorBidi"/>
          <w:bCs/>
          <w:noProof w:val="0"/>
        </w:rPr>
        <w:t xml:space="preserve"> of the project will extend beyond the </w:t>
      </w:r>
      <w:r w:rsidR="002F361E" w:rsidRPr="00F5113B">
        <w:rPr>
          <w:rFonts w:asciiTheme="majorBidi" w:hAnsiTheme="majorBidi" w:cstheme="majorBidi"/>
          <w:bCs/>
          <w:noProof w:val="0"/>
        </w:rPr>
        <w:t xml:space="preserve">central implementation for the Ministry, </w:t>
      </w:r>
      <w:r w:rsidR="003E31A8" w:rsidRPr="00F5113B">
        <w:rPr>
          <w:rFonts w:asciiTheme="majorBidi" w:hAnsiTheme="majorBidi" w:cstheme="majorBidi"/>
          <w:bCs/>
          <w:noProof w:val="0"/>
        </w:rPr>
        <w:t>t</w:t>
      </w:r>
      <w:r w:rsidR="00DB44A1" w:rsidRPr="00F5113B">
        <w:rPr>
          <w:rFonts w:asciiTheme="majorBidi" w:hAnsiTheme="majorBidi" w:cstheme="majorBidi"/>
          <w:bCs/>
          <w:noProof w:val="0"/>
        </w:rPr>
        <w:t>he guarantee will be extended or Alternatively</w:t>
      </w:r>
      <w:ins w:id="202" w:author="MOH" w:date="2013-11-22T10:07:00Z">
        <w:r w:rsidR="00BB5DBE" w:rsidRPr="00F5113B">
          <w:rPr>
            <w:rFonts w:asciiTheme="majorBidi" w:hAnsiTheme="majorBidi" w:cstheme="majorBidi"/>
            <w:bCs/>
            <w:noProof w:val="0"/>
          </w:rPr>
          <w:t>,</w:t>
        </w:r>
      </w:ins>
      <w:r w:rsidR="00DB44A1" w:rsidRPr="00F5113B">
        <w:rPr>
          <w:rFonts w:asciiTheme="majorBidi" w:hAnsiTheme="majorBidi" w:cstheme="majorBidi"/>
          <w:bCs/>
          <w:noProof w:val="0"/>
        </w:rPr>
        <w:t xml:space="preserve"> the winner will provide Additional guarantee for each site.</w:t>
      </w:r>
    </w:p>
    <w:p w:rsidR="002F361E" w:rsidRPr="00F5113B" w:rsidRDefault="002F361E"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If the Ministry requests additional d</w:t>
      </w:r>
      <w:r w:rsidR="003E31A8" w:rsidRPr="00F5113B">
        <w:rPr>
          <w:rFonts w:asciiTheme="majorBidi" w:hAnsiTheme="majorBidi" w:cstheme="majorBidi"/>
          <w:bCs/>
          <w:noProof w:val="0"/>
        </w:rPr>
        <w:t>evelopments or work packages exce</w:t>
      </w:r>
      <w:r w:rsidRPr="00F5113B">
        <w:rPr>
          <w:rFonts w:asciiTheme="majorBidi" w:hAnsiTheme="majorBidi" w:cstheme="majorBidi"/>
          <w:bCs/>
          <w:noProof w:val="0"/>
        </w:rPr>
        <w:t xml:space="preserve">eding 100,000 NIS, the Guarantee will be </w:t>
      </w:r>
      <w:r w:rsidR="00577D5C" w:rsidRPr="00F5113B">
        <w:rPr>
          <w:rFonts w:asciiTheme="majorBidi" w:hAnsiTheme="majorBidi" w:cstheme="majorBidi"/>
          <w:bCs/>
          <w:noProof w:val="0"/>
        </w:rPr>
        <w:t>increased</w:t>
      </w:r>
      <w:r w:rsidRPr="00F5113B">
        <w:rPr>
          <w:rFonts w:asciiTheme="majorBidi" w:hAnsiTheme="majorBidi" w:cstheme="majorBidi"/>
          <w:bCs/>
          <w:noProof w:val="0"/>
        </w:rPr>
        <w:t xml:space="preserve"> accordingly.</w:t>
      </w:r>
    </w:p>
    <w:p w:rsidR="00A7362B" w:rsidRPr="00F5113B" w:rsidRDefault="00A7362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winner must declare his overall responsibility for the execution of the project for one year from the date the supplying of the system has ended.</w:t>
      </w:r>
    </w:p>
    <w:p w:rsidR="00A7362B" w:rsidRPr="00F5113B" w:rsidRDefault="00A7362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winner must provide the agreement, appendix B, signed. It is hereby clarified that the Winning Bidder will not be able to begin any organizing, equipment purchase or recruiting of manpower activity or any other action resulting in the creation in any way of financial obligation on the part of the Ministry, until it has a</w:t>
      </w:r>
      <w:r w:rsidR="00D33555" w:rsidRPr="00F5113B">
        <w:rPr>
          <w:rFonts w:asciiTheme="majorBidi" w:hAnsiTheme="majorBidi" w:cstheme="majorBidi"/>
          <w:bCs/>
          <w:noProof w:val="0"/>
        </w:rPr>
        <w:t xml:space="preserve"> signed work</w:t>
      </w:r>
      <w:r w:rsidRPr="00F5113B">
        <w:rPr>
          <w:rFonts w:asciiTheme="majorBidi" w:hAnsiTheme="majorBidi" w:cstheme="majorBidi"/>
          <w:bCs/>
          <w:noProof w:val="0"/>
        </w:rPr>
        <w:t xml:space="preserve"> order approved by the </w:t>
      </w:r>
      <w:r w:rsidR="00D33555" w:rsidRPr="00F5113B">
        <w:rPr>
          <w:rFonts w:asciiTheme="majorBidi" w:hAnsiTheme="majorBidi" w:cstheme="majorBidi"/>
          <w:bCs/>
          <w:noProof w:val="0"/>
        </w:rPr>
        <w:t>authorized signatories</w:t>
      </w:r>
      <w:r w:rsidRPr="00F5113B">
        <w:rPr>
          <w:rFonts w:asciiTheme="majorBidi" w:hAnsiTheme="majorBidi" w:cstheme="majorBidi"/>
          <w:bCs/>
          <w:noProof w:val="0"/>
        </w:rPr>
        <w:t xml:space="preserve"> at the Ministry. The sums obliging the Ministry will be the sums appearing in approved </w:t>
      </w:r>
      <w:r w:rsidR="00D33555" w:rsidRPr="00F5113B">
        <w:rPr>
          <w:rFonts w:asciiTheme="majorBidi" w:hAnsiTheme="majorBidi" w:cstheme="majorBidi"/>
          <w:bCs/>
          <w:noProof w:val="0"/>
        </w:rPr>
        <w:t xml:space="preserve">work </w:t>
      </w:r>
      <w:r w:rsidRPr="00F5113B">
        <w:rPr>
          <w:rFonts w:asciiTheme="majorBidi" w:hAnsiTheme="majorBidi" w:cstheme="majorBidi"/>
          <w:bCs/>
          <w:noProof w:val="0"/>
        </w:rPr>
        <w:t xml:space="preserve">orders only. </w:t>
      </w:r>
      <w:r w:rsidR="007C7E7B" w:rsidRPr="00F5113B">
        <w:rPr>
          <w:rFonts w:asciiTheme="majorBidi" w:hAnsiTheme="majorBidi" w:cstheme="majorBidi"/>
          <w:bCs/>
          <w:noProof w:val="0"/>
        </w:rPr>
        <w:t>It</w:t>
      </w:r>
      <w:r w:rsidRPr="00F5113B">
        <w:rPr>
          <w:rFonts w:asciiTheme="majorBidi" w:hAnsiTheme="majorBidi" w:cstheme="majorBidi"/>
          <w:bCs/>
          <w:noProof w:val="0"/>
        </w:rPr>
        <w:t xml:space="preserve"> is hereby clarified that the Ministry will not acknowledge, and will not compensate the Bidder, for any such action, that will allegedly create any financial or other obligation.</w:t>
      </w:r>
    </w:p>
    <w:p w:rsidR="00A7362B" w:rsidRPr="00F5113B" w:rsidRDefault="00847201"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winner must ensure a complete transfer of ownership in all developments of the system carried out at the Ministry’s request, including rights of use in all accompanying components, including complete documentation and source software, in the form and at the time requested by the Ministry and including licenses for a development and testing environment. This obligation is exclusive of components that are part of the basic </w:t>
      </w:r>
      <w:r w:rsidR="00614EEB" w:rsidRPr="00F5113B">
        <w:rPr>
          <w:rFonts w:asciiTheme="majorBidi" w:hAnsiTheme="majorBidi" w:cstheme="majorBidi"/>
          <w:bCs/>
          <w:noProof w:val="0"/>
        </w:rPr>
        <w:t xml:space="preserve">"Off the </w:t>
      </w:r>
      <w:r w:rsidRPr="00F5113B">
        <w:rPr>
          <w:rFonts w:asciiTheme="majorBidi" w:hAnsiTheme="majorBidi" w:cstheme="majorBidi"/>
          <w:bCs/>
          <w:noProof w:val="0"/>
        </w:rPr>
        <w:t>Shelf</w:t>
      </w:r>
      <w:r w:rsidR="00614EEB" w:rsidRPr="00F5113B">
        <w:rPr>
          <w:rFonts w:asciiTheme="majorBidi" w:hAnsiTheme="majorBidi" w:cstheme="majorBidi"/>
          <w:bCs/>
          <w:noProof w:val="0"/>
        </w:rPr>
        <w:t xml:space="preserve">" </w:t>
      </w:r>
      <w:r w:rsidRPr="00F5113B">
        <w:rPr>
          <w:rFonts w:asciiTheme="majorBidi" w:hAnsiTheme="majorBidi" w:cstheme="majorBidi"/>
          <w:bCs/>
          <w:noProof w:val="0"/>
        </w:rPr>
        <w:t xml:space="preserve">Product </w:t>
      </w:r>
      <w:r w:rsidR="00614EEB" w:rsidRPr="00F5113B">
        <w:rPr>
          <w:rFonts w:asciiTheme="majorBidi" w:hAnsiTheme="majorBidi" w:cstheme="majorBidi"/>
          <w:bCs/>
          <w:noProof w:val="0"/>
        </w:rPr>
        <w:t xml:space="preserve">for which </w:t>
      </w:r>
      <w:r w:rsidRPr="00F5113B">
        <w:rPr>
          <w:rFonts w:asciiTheme="majorBidi" w:hAnsiTheme="majorBidi" w:cstheme="majorBidi"/>
          <w:bCs/>
          <w:noProof w:val="0"/>
        </w:rPr>
        <w:t>the Ministry is given right of use only.</w:t>
      </w:r>
    </w:p>
    <w:p w:rsidR="00D301F5" w:rsidRPr="00F5113B" w:rsidRDefault="00D301F5" w:rsidP="00357DDE">
      <w:pPr>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lastRenderedPageBreak/>
        <w:t>For Shelf Products included in the Bid</w:t>
      </w:r>
      <w:r w:rsidR="009D28A6" w:rsidRPr="00F5113B">
        <w:rPr>
          <w:rFonts w:asciiTheme="majorBidi" w:hAnsiTheme="majorBidi" w:cstheme="majorBidi"/>
          <w:bCs/>
          <w:noProof w:val="0"/>
        </w:rPr>
        <w:t>,</w:t>
      </w:r>
      <w:r w:rsidRPr="00F5113B">
        <w:rPr>
          <w:rFonts w:asciiTheme="majorBidi" w:hAnsiTheme="majorBidi" w:cstheme="majorBidi"/>
          <w:bCs/>
          <w:noProof w:val="0"/>
        </w:rPr>
        <w:t xml:space="preserve"> the Ministry of Health will be given right of use. In the event the proposed solution contains rights of use of a third party, the Bidder will undertake to ensure the transfer of these rights to the Ministry of Health without </w:t>
      </w:r>
      <w:r w:rsidR="00614EEB" w:rsidRPr="00F5113B">
        <w:rPr>
          <w:rFonts w:asciiTheme="majorBidi" w:hAnsiTheme="majorBidi" w:cstheme="majorBidi"/>
          <w:bCs/>
          <w:noProof w:val="0"/>
        </w:rPr>
        <w:t xml:space="preserve">requiring </w:t>
      </w:r>
      <w:r w:rsidRPr="00F5113B">
        <w:rPr>
          <w:rFonts w:asciiTheme="majorBidi" w:hAnsiTheme="majorBidi" w:cstheme="majorBidi"/>
          <w:bCs/>
          <w:noProof w:val="0"/>
        </w:rPr>
        <w:t xml:space="preserve">the Ministry </w:t>
      </w:r>
      <w:r w:rsidR="00614EEB" w:rsidRPr="00F5113B">
        <w:rPr>
          <w:rFonts w:asciiTheme="majorBidi" w:hAnsiTheme="majorBidi" w:cstheme="majorBidi"/>
          <w:bCs/>
          <w:noProof w:val="0"/>
        </w:rPr>
        <w:t>to</w:t>
      </w:r>
      <w:r w:rsidRPr="00F5113B">
        <w:rPr>
          <w:rFonts w:asciiTheme="majorBidi" w:hAnsiTheme="majorBidi" w:cstheme="majorBidi"/>
          <w:bCs/>
          <w:noProof w:val="0"/>
        </w:rPr>
        <w:t xml:space="preserve"> sign </w:t>
      </w:r>
      <w:r w:rsidR="00614EEB" w:rsidRPr="00F5113B">
        <w:rPr>
          <w:rFonts w:asciiTheme="majorBidi" w:hAnsiTheme="majorBidi" w:cstheme="majorBidi"/>
          <w:bCs/>
          <w:noProof w:val="0"/>
        </w:rPr>
        <w:t>an additional</w:t>
      </w:r>
      <w:r w:rsidRPr="00F5113B">
        <w:rPr>
          <w:rFonts w:asciiTheme="majorBidi" w:hAnsiTheme="majorBidi" w:cstheme="majorBidi"/>
          <w:bCs/>
          <w:noProof w:val="0"/>
        </w:rPr>
        <w:t>.</w:t>
      </w:r>
    </w:p>
    <w:p w:rsidR="00D301F5" w:rsidRPr="00F5113B" w:rsidRDefault="00D301F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winner must undertake to renew the third party software licenses for their maintenance as </w:t>
      </w:r>
      <w:r w:rsidR="00614EEB" w:rsidRPr="00F5113B">
        <w:rPr>
          <w:rFonts w:asciiTheme="majorBidi" w:hAnsiTheme="majorBidi" w:cstheme="majorBidi"/>
          <w:bCs/>
          <w:noProof w:val="0"/>
        </w:rPr>
        <w:t>required</w:t>
      </w:r>
      <w:r w:rsidRPr="00F5113B">
        <w:rPr>
          <w:rFonts w:asciiTheme="majorBidi" w:hAnsiTheme="majorBidi" w:cstheme="majorBidi"/>
          <w:bCs/>
          <w:noProof w:val="0"/>
        </w:rPr>
        <w:t>, including upgrading of versions and especially the full compatibility of the system to standard Shelf Product versions used by the Ministry (Office, operating system, browsers, etc.).</w:t>
      </w:r>
    </w:p>
    <w:p w:rsidR="00D301F5" w:rsidRPr="00F5113B" w:rsidRDefault="00D301F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winner must ensure the allocation of manpower in the scope and quality required for compliance with the work plans that will be defined.</w:t>
      </w:r>
    </w:p>
    <w:p w:rsidR="00D301F5" w:rsidRPr="00F5113B" w:rsidRDefault="00D301F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winner must undertake the warranty, maintenance and service of the system on all of its components, including Shelf Products, if any, for a period of no less than ten years, according to the phrasing of the agreement to be signed between the Ministry and the Bidder. The Bidder undertakes to sign the phrasing of the agreement enclosed to this Tender.</w:t>
      </w:r>
    </w:p>
    <w:p w:rsidR="00A7362B" w:rsidRPr="00F5113B" w:rsidRDefault="00D301F5"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Rights of the Ministry of Health (M)</w:t>
      </w:r>
    </w:p>
    <w:p w:rsidR="00D301F5"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To approach the Bidder in the course of the </w:t>
      </w:r>
      <w:r w:rsidR="000D2D86" w:rsidRPr="00F5113B">
        <w:rPr>
          <w:rFonts w:asciiTheme="majorBidi" w:hAnsiTheme="majorBidi" w:cstheme="majorBidi"/>
          <w:bCs/>
          <w:noProof w:val="0"/>
        </w:rPr>
        <w:t xml:space="preserve">tender selection </w:t>
      </w:r>
      <w:r w:rsidR="00461CBA" w:rsidRPr="00F5113B">
        <w:rPr>
          <w:rFonts w:asciiTheme="majorBidi" w:hAnsiTheme="majorBidi" w:cstheme="majorBidi"/>
          <w:bCs/>
          <w:noProof w:val="0"/>
        </w:rPr>
        <w:t>process</w:t>
      </w:r>
      <w:r w:rsidRPr="00F5113B">
        <w:rPr>
          <w:rFonts w:asciiTheme="majorBidi" w:hAnsiTheme="majorBidi" w:cstheme="majorBidi"/>
          <w:bCs/>
          <w:noProof w:val="0"/>
        </w:rPr>
        <w:t xml:space="preserve"> for clarification on its Bid, in writing or in a presentation, at the Ministry’s sole discretion.</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To elect the Bid providing the Ministry with the maximum advantages and the Ministry is not obliged to accept any Bid, in whole or parts thereof.</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To take into account when awarding quality scores, amongst other things, details such as experience, the Bidder’s capabilities, familiarity with the participant in other tenders and projects, the opinion of other authorities, quality of manpower and its scope, etc.</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has the right to execute changes and additions to the system when the terms of the contract remain unchanged.</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is not obliged to accept the cheapest offer, or any offer, in whole or parts thereof.</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In the event that following the announcement of the winner in the Tender, the work plans and/or the documents required for the beginning of the work and/or the </w:t>
      </w:r>
      <w:r w:rsidR="00666A25" w:rsidRPr="00F5113B">
        <w:rPr>
          <w:rFonts w:asciiTheme="majorBidi" w:hAnsiTheme="majorBidi" w:cstheme="majorBidi"/>
          <w:bCs/>
          <w:noProof w:val="0"/>
        </w:rPr>
        <w:t xml:space="preserve">project was not initiated </w:t>
      </w:r>
      <w:r w:rsidRPr="00F5113B">
        <w:rPr>
          <w:rFonts w:asciiTheme="majorBidi" w:hAnsiTheme="majorBidi" w:cstheme="majorBidi"/>
          <w:bCs/>
          <w:noProof w:val="0"/>
        </w:rPr>
        <w:t xml:space="preserve">according to the Ministry demands and/or an agreement has not been signed to the Ministry’s satisfaction, the Ministry reserves the right to disqualify the win of the Winning Supplier and to accept in </w:t>
      </w:r>
      <w:del w:id="203" w:author="MOH" w:date="2013-11-22T10:07:00Z">
        <w:r w:rsidRPr="007214CD">
          <w:rPr>
            <w:rFonts w:asciiTheme="majorBidi" w:hAnsiTheme="majorBidi" w:cstheme="majorBidi"/>
            <w:bCs/>
            <w:noProof w:val="0"/>
          </w:rPr>
          <w:delText>it</w:delText>
        </w:r>
      </w:del>
      <w:ins w:id="204" w:author="MOH" w:date="2013-11-22T10:07:00Z">
        <w:r w:rsidRPr="00F5113B">
          <w:rPr>
            <w:rFonts w:asciiTheme="majorBidi" w:hAnsiTheme="majorBidi" w:cstheme="majorBidi"/>
            <w:bCs/>
            <w:noProof w:val="0"/>
          </w:rPr>
          <w:t>it</w:t>
        </w:r>
        <w:r w:rsidR="00BB5DBE" w:rsidRPr="00F5113B">
          <w:rPr>
            <w:rFonts w:asciiTheme="majorBidi" w:hAnsiTheme="majorBidi" w:cstheme="majorBidi"/>
            <w:bCs/>
            <w:noProof w:val="0"/>
          </w:rPr>
          <w:t>s</w:t>
        </w:r>
      </w:ins>
      <w:r w:rsidRPr="00F5113B">
        <w:rPr>
          <w:rFonts w:asciiTheme="majorBidi" w:hAnsiTheme="majorBidi" w:cstheme="majorBidi"/>
          <w:bCs/>
          <w:noProof w:val="0"/>
        </w:rPr>
        <w:t xml:space="preserve"> stead the Bid of the Second Qualified Supplier.</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Ministry may cancel the entire Tender, or part thereof, </w:t>
      </w:r>
      <w:r w:rsidR="00666A25" w:rsidRPr="00F5113B">
        <w:rPr>
          <w:rFonts w:asciiTheme="majorBidi" w:hAnsiTheme="majorBidi" w:cstheme="majorBidi"/>
          <w:bCs/>
          <w:noProof w:val="0"/>
        </w:rPr>
        <w:t>while updating the Bidders as to the termination reasoning.</w:t>
      </w:r>
      <w:r w:rsidRPr="00F5113B">
        <w:rPr>
          <w:rFonts w:asciiTheme="majorBidi" w:hAnsiTheme="majorBidi" w:cstheme="majorBidi"/>
          <w:bCs/>
          <w:noProof w:val="0"/>
        </w:rPr>
        <w:t xml:space="preserve"> For example: in the event that the best Bid does not meet the requirements or comply with the budget.</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may reduce the scope of the project or cancel it for organizational, budgetary or other reasons, without need to justify its decision, without prior notice and without any compensation. In such case a suitable announcement will be given to the Bidders.</w:t>
      </w:r>
    </w:p>
    <w:p w:rsidR="00666A25" w:rsidRPr="00F5113B" w:rsidRDefault="00666A2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 may decide to split the project between Bidders, to combine solution components and</w:t>
      </w:r>
      <w:r w:rsidR="00461CBA" w:rsidRPr="00F5113B">
        <w:rPr>
          <w:rFonts w:asciiTheme="majorBidi" w:hAnsiTheme="majorBidi" w:cstheme="majorBidi"/>
          <w:bCs/>
          <w:noProof w:val="0"/>
        </w:rPr>
        <w:t xml:space="preserve"> / or</w:t>
      </w:r>
      <w:r w:rsidRPr="00F5113B">
        <w:rPr>
          <w:rFonts w:asciiTheme="majorBidi" w:hAnsiTheme="majorBidi" w:cstheme="majorBidi"/>
          <w:bCs/>
          <w:noProof w:val="0"/>
        </w:rPr>
        <w:t xml:space="preserve"> to negotiate with qualifying Bidders</w:t>
      </w:r>
      <w:r w:rsidR="00461CBA" w:rsidRPr="00F5113B">
        <w:rPr>
          <w:rFonts w:asciiTheme="majorBidi" w:hAnsiTheme="majorBidi" w:cstheme="majorBidi"/>
          <w:bCs/>
          <w:noProof w:val="0"/>
        </w:rPr>
        <w:t>, at its sole discretion</w:t>
      </w:r>
      <w:r w:rsidRPr="00F5113B">
        <w:rPr>
          <w:rFonts w:asciiTheme="majorBidi" w:hAnsiTheme="majorBidi" w:cstheme="majorBidi"/>
          <w:bCs/>
          <w:noProof w:val="0"/>
        </w:rPr>
        <w:t>.</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Ministry has the right at its sole discretion to take responsibility for the maintenance of the system and to continue executing developments, </w:t>
      </w:r>
      <w:r w:rsidRPr="00F5113B">
        <w:rPr>
          <w:rFonts w:asciiTheme="majorBidi" w:hAnsiTheme="majorBidi" w:cstheme="majorBidi"/>
          <w:bCs/>
          <w:noProof w:val="0"/>
        </w:rPr>
        <w:lastRenderedPageBreak/>
        <w:t xml:space="preserve">adjustments, application etc. through the Ministry employees or service providers employed by other suppliers. </w:t>
      </w:r>
    </w:p>
    <w:p w:rsidR="00A1563B" w:rsidRPr="00F5113B" w:rsidRDefault="00A1563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In such case, the full responsibility for the maintenance of the system shall lie with the Ministry.</w:t>
      </w:r>
    </w:p>
    <w:p w:rsidR="00A1563B" w:rsidRPr="00F5113B" w:rsidRDefault="00A1563B" w:rsidP="00AD6582">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Furthermore, </w:t>
      </w:r>
      <w:r w:rsidR="0056549B" w:rsidRPr="00F5113B">
        <w:rPr>
          <w:rFonts w:asciiTheme="majorBidi" w:hAnsiTheme="majorBidi" w:cstheme="majorBidi"/>
          <w:bCs/>
          <w:noProof w:val="0"/>
        </w:rPr>
        <w:t xml:space="preserve">in the event the Ministry decides to </w:t>
      </w:r>
      <w:del w:id="205" w:author="MOH" w:date="2013-11-22T10:07:00Z">
        <w:r w:rsidR="0056549B" w:rsidRPr="007214CD">
          <w:rPr>
            <w:rFonts w:asciiTheme="majorBidi" w:hAnsiTheme="majorBidi" w:cstheme="majorBidi"/>
            <w:bCs/>
            <w:noProof w:val="0"/>
          </w:rPr>
          <w:delText>continue performing maintenance independently without payment of any maintenance fees to the Bidder, the Ministry may hire</w:delText>
        </w:r>
      </w:del>
      <w:ins w:id="206" w:author="MOH" w:date="2013-11-22T10:07:00Z">
        <w:r w:rsidR="00AD6582">
          <w:rPr>
            <w:rFonts w:asciiTheme="majorBidi" w:hAnsiTheme="majorBidi" w:cstheme="majorBidi"/>
            <w:bCs/>
            <w:noProof w:val="0"/>
          </w:rPr>
          <w:t>terminate the Agreement</w:t>
        </w:r>
        <w:r w:rsidR="00000118">
          <w:rPr>
            <w:rFonts w:asciiTheme="majorBidi" w:hAnsiTheme="majorBidi" w:cstheme="majorBidi"/>
            <w:bCs/>
            <w:noProof w:val="0"/>
          </w:rPr>
          <w:t xml:space="preserve"> in accordance with Section 10 to the Agreement</w:t>
        </w:r>
        <w:r w:rsidR="00AD6582">
          <w:rPr>
            <w:rFonts w:asciiTheme="majorBidi" w:hAnsiTheme="majorBidi" w:cstheme="majorBidi"/>
            <w:bCs/>
            <w:noProof w:val="0"/>
          </w:rPr>
          <w:t>, and to operate the source code by itself, it will not be restricted from hiring services from</w:t>
        </w:r>
      </w:ins>
      <w:r w:rsidR="00AD6582">
        <w:rPr>
          <w:rFonts w:asciiTheme="majorBidi" w:hAnsiTheme="majorBidi" w:cstheme="majorBidi"/>
          <w:bCs/>
          <w:noProof w:val="0"/>
        </w:rPr>
        <w:t xml:space="preserve"> </w:t>
      </w:r>
      <w:r w:rsidR="0056549B" w:rsidRPr="00F5113B">
        <w:rPr>
          <w:rFonts w:asciiTheme="majorBidi" w:hAnsiTheme="majorBidi" w:cstheme="majorBidi"/>
          <w:bCs/>
          <w:noProof w:val="0"/>
        </w:rPr>
        <w:t>the Bidder’s employees and/or sub-contractor employees wishing to provide it with services.</w:t>
      </w:r>
    </w:p>
    <w:p w:rsidR="00D301F5" w:rsidRPr="00F5113B" w:rsidRDefault="0056549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The Bidder’s Bid</w:t>
      </w:r>
    </w:p>
    <w:p w:rsidR="0056549B" w:rsidRPr="00F5113B" w:rsidRDefault="0056549B"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General structure </w:t>
      </w:r>
    </w:p>
    <w:p w:rsidR="0056549B" w:rsidRPr="00F5113B" w:rsidRDefault="0056549B" w:rsidP="003E50D4">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structure of the Bid will be exactly compatible with the structure of the specifications. For example: section 2.1 in the Bid will include an answer to component 2.1 in the specifications, section 2.2 an answer to component 2.2 and in the Bid </w:t>
      </w:r>
      <w:del w:id="207" w:author="MOH" w:date="2013-11-22T10:07:00Z">
        <w:r w:rsidRPr="007214CD">
          <w:rPr>
            <w:rFonts w:asciiTheme="majorBidi" w:hAnsiTheme="majorBidi" w:cstheme="majorBidi"/>
            <w:bCs/>
            <w:noProof w:val="0"/>
          </w:rPr>
          <w:delText>notebook</w:delText>
        </w:r>
      </w:del>
      <w:ins w:id="208" w:author="MOH" w:date="2013-11-22T10:07:00Z">
        <w:r w:rsidR="003E50D4">
          <w:rPr>
            <w:rFonts w:asciiTheme="majorBidi" w:hAnsiTheme="majorBidi" w:cstheme="majorBidi"/>
            <w:bCs/>
            <w:noProof w:val="0"/>
          </w:rPr>
          <w:t>Booklet</w:t>
        </w:r>
      </w:ins>
      <w:r w:rsidRPr="00F5113B">
        <w:rPr>
          <w:rFonts w:asciiTheme="majorBidi" w:hAnsiTheme="majorBidi" w:cstheme="majorBidi"/>
          <w:bCs/>
          <w:noProof w:val="0"/>
        </w:rPr>
        <w:t>.</w:t>
      </w:r>
    </w:p>
    <w:p w:rsidR="0056549B" w:rsidRPr="00F5113B" w:rsidRDefault="005654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For the avoidance of doubt it is hereby clarified that the answers will be given in compatibility with the sub-sections in each section, for any level of detailing.</w:t>
      </w:r>
    </w:p>
    <w:p w:rsidR="0056549B" w:rsidRDefault="005654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A component in respect of which there is no answer will have “no answer” written next to it and the following component will keep the original numbering of the specifications.</w:t>
      </w:r>
    </w:p>
    <w:p w:rsidR="00AD6582" w:rsidRPr="00F5113B" w:rsidRDefault="00AD6582" w:rsidP="00AD6582">
      <w:pPr>
        <w:tabs>
          <w:tab w:val="right" w:pos="2268"/>
        </w:tabs>
        <w:bidi w:val="0"/>
        <w:spacing w:before="0" w:after="120" w:line="240" w:lineRule="auto"/>
        <w:ind w:left="2268"/>
        <w:rPr>
          <w:ins w:id="209" w:author="MOH" w:date="2013-11-22T10:07:00Z"/>
          <w:rFonts w:asciiTheme="majorBidi" w:hAnsiTheme="majorBidi" w:cstheme="majorBidi"/>
          <w:bCs/>
          <w:noProof w:val="0"/>
        </w:rPr>
      </w:pPr>
      <w:ins w:id="210" w:author="MOH" w:date="2013-11-22T10:07:00Z">
        <w:r>
          <w:rPr>
            <w:rFonts w:asciiTheme="majorBidi" w:hAnsiTheme="majorBidi" w:cstheme="majorBidi"/>
            <w:bCs/>
            <w:noProof w:val="0"/>
          </w:rPr>
          <w:t>Without derogating from the above, Bidders are referred to Section 13 to Appendix A – The Bid Booklet, for additional instructions regarding the submission..</w:t>
        </w:r>
      </w:ins>
    </w:p>
    <w:p w:rsidR="0056549B" w:rsidRPr="00F5113B" w:rsidRDefault="0056549B"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Detailed structure </w:t>
      </w:r>
    </w:p>
    <w:p w:rsidR="0056549B" w:rsidRPr="00F5113B" w:rsidRDefault="0056549B" w:rsidP="00F06517">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The content and structure of the answer for each component (and sub-component) will coincide with the classification of the component: I, G, M or S, as defined in section 0.</w:t>
      </w:r>
      <w:r w:rsidR="00F06517" w:rsidRPr="00F5113B">
        <w:rPr>
          <w:rFonts w:asciiTheme="majorBidi" w:hAnsiTheme="majorBidi" w:cstheme="majorBidi"/>
          <w:bCs/>
          <w:noProof w:val="0"/>
        </w:rPr>
        <w:t>6</w:t>
      </w:r>
      <w:r w:rsidRPr="00F5113B">
        <w:rPr>
          <w:rFonts w:asciiTheme="majorBidi" w:hAnsiTheme="majorBidi" w:cstheme="majorBidi"/>
          <w:bCs/>
          <w:noProof w:val="0"/>
        </w:rPr>
        <w:t xml:space="preserve"> above.</w:t>
      </w:r>
    </w:p>
    <w:p w:rsidR="0056549B" w:rsidRPr="00F5113B"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In components marked G, the existence or non-existence must be highlighted and only important qualities are to be noted, briefly, in free text (up to 1/2 page per component).</w:t>
      </w:r>
    </w:p>
    <w:p w:rsidR="0056549B" w:rsidRPr="00F5113B"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In components marked S, a detailed answer must be provided including transcripts from other systems of existing documentation, provided there is a clear answer to the suitable requirement.</w:t>
      </w:r>
    </w:p>
    <w:p w:rsidR="0056549B" w:rsidRPr="00F5113B"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In the event of a long answer, reference should be made to the appendix at the end of the Bid. It is important to use the appendices so as to simplify the Bid itself and facilitate its reading. Professional and promotional material will be enclosed as an appendix to the relevant section and will be marked as specified above.</w:t>
      </w:r>
    </w:p>
    <w:p w:rsidR="0056549B" w:rsidRPr="00F5113B"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Distinction must be made between a “closed” component requiring a “yes/ no” answer or the completing of a defined table, and an “open” component allowing for a free form of answer.</w:t>
      </w:r>
    </w:p>
    <w:p w:rsidR="0056549B" w:rsidRPr="00F5113B" w:rsidRDefault="0056549B" w:rsidP="00C77351">
      <w:pPr>
        <w:numPr>
          <w:ilvl w:val="3"/>
          <w:numId w:val="35"/>
        </w:numPr>
        <w:tabs>
          <w:tab w:val="right" w:pos="3402"/>
        </w:tabs>
        <w:bidi w:val="0"/>
        <w:spacing w:before="0" w:after="120" w:line="240" w:lineRule="auto"/>
        <w:ind w:left="3402" w:hanging="1134"/>
        <w:rPr>
          <w:rFonts w:asciiTheme="majorBidi" w:hAnsiTheme="majorBidi" w:cstheme="majorBidi"/>
          <w:bCs/>
          <w:noProof w:val="0"/>
        </w:rPr>
      </w:pPr>
      <w:r w:rsidRPr="00F5113B">
        <w:rPr>
          <w:rFonts w:asciiTheme="majorBidi" w:hAnsiTheme="majorBidi" w:cstheme="majorBidi"/>
          <w:bCs/>
          <w:noProof w:val="0"/>
        </w:rPr>
        <w:t>In an “open” component, the Bidder may add its own comments and proposals by adding an “other” section. This section will be marked X.97 at the end of the main component, or X.Y.97 at the end of a secondary component.</w:t>
      </w:r>
    </w:p>
    <w:p w:rsidR="0056549B" w:rsidRPr="00F5113B" w:rsidRDefault="0056549B"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lastRenderedPageBreak/>
        <w:t>Ownership of the specifications and the Bid</w:t>
      </w:r>
    </w:p>
    <w:p w:rsidR="00F0276B" w:rsidRPr="00F5113B" w:rsidRDefault="00F0276B"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These specifications are the intellectual property of the Ministry of Health which is given to the Bidder for the submitting of a Bid only. No use may be made of it that is not the purpose of preparing the Bid.</w:t>
      </w:r>
    </w:p>
    <w:p w:rsidR="00861EA5" w:rsidRPr="00F5113B" w:rsidRDefault="00F0276B" w:rsidP="00BB5DBE">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Bidder’s </w:t>
      </w:r>
      <w:del w:id="211" w:author="MOH" w:date="2013-11-22T10:07:00Z">
        <w:r w:rsidRPr="007214CD">
          <w:rPr>
            <w:rFonts w:asciiTheme="majorBidi" w:hAnsiTheme="majorBidi" w:cstheme="majorBidi"/>
            <w:bCs/>
            <w:noProof w:val="0"/>
          </w:rPr>
          <w:delText>Bid (answer to the request for bids)</w:delText>
        </w:r>
      </w:del>
      <w:ins w:id="212" w:author="MOH" w:date="2013-11-22T10:07:00Z">
        <w:r w:rsidR="00BB5DBE" w:rsidRPr="00F5113B">
          <w:rPr>
            <w:rFonts w:asciiTheme="majorBidi" w:hAnsiTheme="majorBidi" w:cstheme="majorBidi"/>
            <w:bCs/>
            <w:noProof w:val="0"/>
          </w:rPr>
          <w:t>Response</w:t>
        </w:r>
      </w:ins>
      <w:r w:rsidR="00BB5DBE" w:rsidRPr="00F5113B">
        <w:rPr>
          <w:rFonts w:asciiTheme="majorBidi" w:hAnsiTheme="majorBidi" w:cstheme="majorBidi"/>
          <w:bCs/>
          <w:noProof w:val="0"/>
        </w:rPr>
        <w:t xml:space="preserve"> </w:t>
      </w:r>
      <w:r w:rsidRPr="00F5113B">
        <w:rPr>
          <w:rFonts w:asciiTheme="majorBidi" w:hAnsiTheme="majorBidi" w:cstheme="majorBidi"/>
          <w:bCs/>
          <w:noProof w:val="0"/>
        </w:rPr>
        <w:t>is the Bidder’s property. The Ministry of Health</w:t>
      </w:r>
      <w:r w:rsidR="00861EA5" w:rsidRPr="00F5113B">
        <w:rPr>
          <w:rFonts w:asciiTheme="majorBidi" w:hAnsiTheme="majorBidi" w:cstheme="majorBidi"/>
          <w:bCs/>
          <w:noProof w:val="0"/>
        </w:rPr>
        <w:t xml:space="preserve"> will have the right to use the Bid and </w:t>
      </w:r>
      <w:del w:id="213" w:author="MOH" w:date="2013-11-22T10:07:00Z">
        <w:r w:rsidR="00861EA5" w:rsidRPr="007214CD">
          <w:rPr>
            <w:rFonts w:asciiTheme="majorBidi" w:hAnsiTheme="majorBidi" w:cstheme="majorBidi"/>
            <w:bCs/>
            <w:noProof w:val="0"/>
          </w:rPr>
          <w:delText xml:space="preserve">in </w:delText>
        </w:r>
      </w:del>
      <w:r w:rsidR="00861EA5" w:rsidRPr="00F5113B">
        <w:rPr>
          <w:rFonts w:asciiTheme="majorBidi" w:hAnsiTheme="majorBidi" w:cstheme="majorBidi"/>
          <w:bCs/>
          <w:noProof w:val="0"/>
        </w:rPr>
        <w:t xml:space="preserve">information therein for any need connected with this </w:t>
      </w:r>
      <w:del w:id="214" w:author="MOH" w:date="2013-11-22T10:07:00Z">
        <w:r w:rsidR="00861EA5" w:rsidRPr="007214CD">
          <w:rPr>
            <w:rFonts w:asciiTheme="majorBidi" w:hAnsiTheme="majorBidi" w:cstheme="majorBidi"/>
            <w:bCs/>
            <w:noProof w:val="0"/>
          </w:rPr>
          <w:delText>process of a request for bids</w:delText>
        </w:r>
      </w:del>
      <w:ins w:id="215" w:author="MOH" w:date="2013-11-22T10:07:00Z">
        <w:r w:rsidR="00BB5DBE" w:rsidRPr="00F5113B">
          <w:rPr>
            <w:rFonts w:asciiTheme="majorBidi" w:hAnsiTheme="majorBidi" w:cstheme="majorBidi"/>
            <w:bCs/>
            <w:noProof w:val="0"/>
          </w:rPr>
          <w:t>Tender P</w:t>
        </w:r>
        <w:r w:rsidR="00861EA5" w:rsidRPr="00F5113B">
          <w:rPr>
            <w:rFonts w:asciiTheme="majorBidi" w:hAnsiTheme="majorBidi" w:cstheme="majorBidi"/>
            <w:bCs/>
            <w:noProof w:val="0"/>
          </w:rPr>
          <w:t>rocess</w:t>
        </w:r>
      </w:ins>
      <w:r w:rsidR="00861EA5" w:rsidRPr="00F5113B">
        <w:rPr>
          <w:rFonts w:asciiTheme="majorBidi" w:hAnsiTheme="majorBidi" w:cstheme="majorBidi"/>
          <w:bCs/>
          <w:noProof w:val="0"/>
        </w:rPr>
        <w:t xml:space="preserve"> until the completion of the activity in this Tender and the execution of an agreement with </w:t>
      </w:r>
      <w:r w:rsidR="00C936C7" w:rsidRPr="00F5113B">
        <w:rPr>
          <w:rFonts w:asciiTheme="majorBidi" w:hAnsiTheme="majorBidi" w:cstheme="majorBidi"/>
          <w:bCs/>
          <w:noProof w:val="0"/>
        </w:rPr>
        <w:t>a winner</w:t>
      </w:r>
      <w:r w:rsidR="00861EA5" w:rsidRPr="00F5113B">
        <w:rPr>
          <w:rFonts w:asciiTheme="majorBidi" w:hAnsiTheme="majorBidi" w:cstheme="majorBidi"/>
          <w:bCs/>
          <w:noProof w:val="0"/>
        </w:rPr>
        <w:t xml:space="preserve">. </w:t>
      </w:r>
    </w:p>
    <w:p w:rsidR="00F0276B" w:rsidRPr="00F5113B" w:rsidRDefault="00861EA5"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Ministry undertakes not to disclose the contents of the Bid to a third party other than to consultants employed by it who shall be subject to obligations of confidentiality and prohibition on use of the Bidder’s Bid other than for the purpose of the project only.</w:t>
      </w:r>
    </w:p>
    <w:p w:rsidR="000570A4" w:rsidRPr="00F5113B" w:rsidRDefault="00861EA5"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Pursuant to the Tender Law regulations, competitors who did not win the Tender may ask to review the winning Bid. The Bidder may note in an answer to this section, the sections in its Bid that are confidential </w:t>
      </w:r>
      <w:r w:rsidR="000570A4" w:rsidRPr="00F5113B">
        <w:rPr>
          <w:rFonts w:asciiTheme="majorBidi" w:hAnsiTheme="majorBidi" w:cstheme="majorBidi"/>
          <w:bCs/>
          <w:noProof w:val="0"/>
        </w:rPr>
        <w:t xml:space="preserve">and cannot be presented to the competitors and must provide a copy of the Bid not containing these confidential sections (see section 0.7.1.3). A Bidder’s request for confidentiality in respect of other Bidders shall apply, respectively, to the asking Bidder. Meaning – in the event the Bidder demands confidentiality over a certain topic, respectively, this topic will remain undisclosed to him in the other winning Bids if he asks to review them. However, the Tender Committee may, at its sole discretion, present before competitors who did not win the Tender, any document which in its professional opinion does not constitute a commercial or professional secret and is required in order to comply with the Tender Law regulations. A review of documents, as specified in sub-section 0.11.3 above, shall cost the asking entity 300 NIS to cover the costs of complying with this regulation. </w:t>
      </w:r>
    </w:p>
    <w:p w:rsidR="00861EA5" w:rsidRPr="00F5113B" w:rsidRDefault="000570A4" w:rsidP="00BB5DB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This sum is to be paid in advance to the Ministry</w:t>
      </w:r>
      <w:del w:id="216" w:author="MOH" w:date="2013-11-22T10:07:00Z">
        <w:r w:rsidRPr="007214CD">
          <w:rPr>
            <w:rFonts w:asciiTheme="majorBidi" w:hAnsiTheme="majorBidi" w:cstheme="majorBidi"/>
            <w:bCs/>
            <w:noProof w:val="0"/>
          </w:rPr>
          <w:delText xml:space="preserve"> of Health</w:delText>
        </w:r>
      </w:del>
      <w:r w:rsidRPr="00F5113B">
        <w:rPr>
          <w:rFonts w:asciiTheme="majorBidi" w:hAnsiTheme="majorBidi" w:cstheme="majorBidi"/>
          <w:bCs/>
          <w:noProof w:val="0"/>
        </w:rPr>
        <w:t>.</w:t>
      </w:r>
    </w:p>
    <w:p w:rsidR="000570A4" w:rsidRPr="00F5113B" w:rsidRDefault="000570A4"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Ministry clarifies that the Ministry’s internal </w:t>
      </w:r>
      <w:r w:rsidR="00E902DC" w:rsidRPr="00F5113B">
        <w:rPr>
          <w:rFonts w:asciiTheme="majorBidi" w:hAnsiTheme="majorBidi" w:cstheme="majorBidi"/>
          <w:bCs/>
          <w:noProof w:val="0"/>
        </w:rPr>
        <w:t xml:space="preserve">auditor </w:t>
      </w:r>
      <w:r w:rsidRPr="00F5113B">
        <w:rPr>
          <w:rFonts w:asciiTheme="majorBidi" w:hAnsiTheme="majorBidi" w:cstheme="majorBidi"/>
          <w:bCs/>
          <w:noProof w:val="0"/>
        </w:rPr>
        <w:t xml:space="preserve">and the State </w:t>
      </w:r>
      <w:r w:rsidR="00E902DC" w:rsidRPr="00F5113B">
        <w:rPr>
          <w:rFonts w:asciiTheme="majorBidi" w:hAnsiTheme="majorBidi" w:cstheme="majorBidi"/>
          <w:bCs/>
          <w:noProof w:val="0"/>
        </w:rPr>
        <w:t xml:space="preserve">auditor </w:t>
      </w:r>
      <w:r w:rsidRPr="00F5113B">
        <w:rPr>
          <w:rFonts w:asciiTheme="majorBidi" w:hAnsiTheme="majorBidi" w:cstheme="majorBidi"/>
          <w:bCs/>
          <w:noProof w:val="0"/>
        </w:rPr>
        <w:t xml:space="preserve">may receive </w:t>
      </w:r>
      <w:r w:rsidR="00C936C7" w:rsidRPr="00F5113B">
        <w:rPr>
          <w:rFonts w:asciiTheme="majorBidi" w:hAnsiTheme="majorBidi" w:cstheme="majorBidi"/>
          <w:bCs/>
          <w:noProof w:val="0"/>
        </w:rPr>
        <w:t xml:space="preserve">at </w:t>
      </w:r>
      <w:r w:rsidRPr="00F5113B">
        <w:rPr>
          <w:rFonts w:asciiTheme="majorBidi" w:hAnsiTheme="majorBidi" w:cstheme="majorBidi"/>
          <w:bCs/>
          <w:noProof w:val="0"/>
        </w:rPr>
        <w:t xml:space="preserve">any time any information required from the Supplier </w:t>
      </w:r>
      <w:r w:rsidR="00E902DC" w:rsidRPr="00F5113B">
        <w:rPr>
          <w:rFonts w:asciiTheme="majorBidi" w:hAnsiTheme="majorBidi" w:cstheme="majorBidi"/>
          <w:bCs/>
          <w:noProof w:val="0"/>
        </w:rPr>
        <w:t xml:space="preserve">at their </w:t>
      </w:r>
      <w:r w:rsidRPr="00F5113B">
        <w:rPr>
          <w:rFonts w:asciiTheme="majorBidi" w:hAnsiTheme="majorBidi" w:cstheme="majorBidi"/>
          <w:bCs/>
          <w:noProof w:val="0"/>
        </w:rPr>
        <w:t>discretion and to hold a professional audit</w:t>
      </w:r>
      <w:r w:rsidR="00E902DC" w:rsidRPr="00F5113B">
        <w:rPr>
          <w:rFonts w:asciiTheme="majorBidi" w:hAnsiTheme="majorBidi" w:cstheme="majorBidi"/>
          <w:bCs/>
          <w:noProof w:val="0"/>
        </w:rPr>
        <w:t>,</w:t>
      </w:r>
      <w:r w:rsidRPr="00F5113B">
        <w:rPr>
          <w:rFonts w:asciiTheme="majorBidi" w:hAnsiTheme="majorBidi" w:cstheme="majorBidi"/>
          <w:bCs/>
          <w:noProof w:val="0"/>
        </w:rPr>
        <w:t xml:space="preserve"> and the Supplier must comply immediately and fully with the auditor’s demands.</w:t>
      </w:r>
    </w:p>
    <w:p w:rsidR="00E7240E" w:rsidRPr="00F5113B" w:rsidRDefault="00E7240E"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Subcontractors</w:t>
      </w:r>
    </w:p>
    <w:p w:rsidR="007242A1" w:rsidRPr="00F5113B" w:rsidRDefault="007242A1" w:rsidP="00357DDE">
      <w:pPr>
        <w:tabs>
          <w:tab w:val="right" w:pos="2268"/>
        </w:tabs>
        <w:bidi w:val="0"/>
        <w:spacing w:before="0" w:after="120" w:line="240" w:lineRule="auto"/>
        <w:ind w:left="2268"/>
        <w:rPr>
          <w:rFonts w:asciiTheme="majorBidi" w:hAnsiTheme="majorBidi" w:cstheme="majorBidi"/>
          <w:bCs/>
          <w:noProof w:val="0"/>
        </w:rPr>
      </w:pPr>
    </w:p>
    <w:p w:rsidR="00E7240E" w:rsidRPr="00F5113B" w:rsidRDefault="007242A1" w:rsidP="00BB5DBE">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Each </w:t>
      </w:r>
      <w:del w:id="217" w:author="MOH" w:date="2013-11-22T10:07:00Z">
        <w:r w:rsidR="00E7240E" w:rsidRPr="007214CD">
          <w:rPr>
            <w:rFonts w:asciiTheme="majorBidi" w:hAnsiTheme="majorBidi" w:cstheme="majorBidi"/>
            <w:bCs/>
            <w:noProof w:val="0"/>
          </w:rPr>
          <w:delText>bidder</w:delText>
        </w:r>
      </w:del>
      <w:ins w:id="218" w:author="MOH" w:date="2013-11-22T10:07:00Z">
        <w:r w:rsidR="00BB5DBE" w:rsidRPr="00F5113B">
          <w:rPr>
            <w:rFonts w:asciiTheme="majorBidi" w:hAnsiTheme="majorBidi" w:cstheme="majorBidi"/>
            <w:bCs/>
            <w:noProof w:val="0"/>
          </w:rPr>
          <w:t>B</w:t>
        </w:r>
        <w:r w:rsidR="00E7240E" w:rsidRPr="00F5113B">
          <w:rPr>
            <w:rFonts w:asciiTheme="majorBidi" w:hAnsiTheme="majorBidi" w:cstheme="majorBidi"/>
            <w:bCs/>
            <w:noProof w:val="0"/>
          </w:rPr>
          <w:t>idder</w:t>
        </w:r>
      </w:ins>
      <w:r w:rsidR="00E7240E" w:rsidRPr="00F5113B">
        <w:rPr>
          <w:rFonts w:asciiTheme="majorBidi" w:hAnsiTheme="majorBidi" w:cstheme="majorBidi"/>
          <w:bCs/>
          <w:noProof w:val="0"/>
        </w:rPr>
        <w:t xml:space="preserve"> will be responsible for all activities and </w:t>
      </w:r>
      <w:r w:rsidR="00E27FF3" w:rsidRPr="00F5113B">
        <w:rPr>
          <w:rFonts w:asciiTheme="majorBidi" w:hAnsiTheme="majorBidi" w:cstheme="majorBidi"/>
          <w:bCs/>
          <w:noProof w:val="0"/>
        </w:rPr>
        <w:t>products</w:t>
      </w:r>
      <w:r w:rsidR="00E7240E" w:rsidRPr="00F5113B">
        <w:rPr>
          <w:rFonts w:asciiTheme="majorBidi" w:hAnsiTheme="majorBidi" w:cstheme="majorBidi"/>
          <w:bCs/>
          <w:noProof w:val="0"/>
        </w:rPr>
        <w:t xml:space="preserve"> of</w:t>
      </w:r>
      <w:r w:rsidR="000650A8" w:rsidRPr="00F5113B">
        <w:rPr>
          <w:rFonts w:asciiTheme="majorBidi" w:hAnsiTheme="majorBidi" w:cstheme="majorBidi"/>
          <w:bCs/>
          <w:noProof w:val="0"/>
        </w:rPr>
        <w:t xml:space="preserve"> his</w:t>
      </w:r>
      <w:r w:rsidR="00E7240E" w:rsidRPr="00F5113B">
        <w:rPr>
          <w:rFonts w:asciiTheme="majorBidi" w:hAnsiTheme="majorBidi" w:cstheme="majorBidi"/>
          <w:bCs/>
          <w:noProof w:val="0"/>
        </w:rPr>
        <w:t xml:space="preserve"> </w:t>
      </w:r>
      <w:r w:rsidRPr="00F5113B">
        <w:rPr>
          <w:rFonts w:asciiTheme="majorBidi" w:hAnsiTheme="majorBidi" w:cstheme="majorBidi"/>
          <w:bCs/>
          <w:noProof w:val="0"/>
        </w:rPr>
        <w:t xml:space="preserve">team and </w:t>
      </w:r>
      <w:r w:rsidR="00E27FF3" w:rsidRPr="00F5113B">
        <w:rPr>
          <w:rFonts w:asciiTheme="majorBidi" w:hAnsiTheme="majorBidi" w:cstheme="majorBidi"/>
          <w:bCs/>
          <w:noProof w:val="0"/>
        </w:rPr>
        <w:t xml:space="preserve">his </w:t>
      </w:r>
      <w:r w:rsidR="00E7240E" w:rsidRPr="00F5113B">
        <w:rPr>
          <w:rFonts w:asciiTheme="majorBidi" w:hAnsiTheme="majorBidi" w:cstheme="majorBidi"/>
          <w:bCs/>
          <w:noProof w:val="0"/>
        </w:rPr>
        <w:t>subcontractors</w:t>
      </w:r>
      <w:r w:rsidR="00E27FF3" w:rsidRPr="00F5113B">
        <w:rPr>
          <w:rFonts w:asciiTheme="majorBidi" w:hAnsiTheme="majorBidi" w:cstheme="majorBidi"/>
          <w:bCs/>
          <w:noProof w:val="0"/>
        </w:rPr>
        <w:t xml:space="preserve">, </w:t>
      </w:r>
      <w:r w:rsidRPr="00F5113B">
        <w:rPr>
          <w:rFonts w:asciiTheme="majorBidi" w:hAnsiTheme="majorBidi" w:cstheme="majorBidi"/>
          <w:bCs/>
          <w:noProof w:val="0"/>
        </w:rPr>
        <w:t>and</w:t>
      </w:r>
      <w:r w:rsidR="00E27FF3" w:rsidRPr="00F5113B">
        <w:rPr>
          <w:rFonts w:asciiTheme="majorBidi" w:hAnsiTheme="majorBidi" w:cstheme="majorBidi"/>
          <w:bCs/>
          <w:noProof w:val="0"/>
        </w:rPr>
        <w:t xml:space="preserve"> any third party incorporated </w:t>
      </w:r>
      <w:r w:rsidRPr="00F5113B">
        <w:rPr>
          <w:rFonts w:asciiTheme="majorBidi" w:hAnsiTheme="majorBidi" w:cstheme="majorBidi"/>
          <w:bCs/>
          <w:noProof w:val="0"/>
        </w:rPr>
        <w:t xml:space="preserve">in </w:t>
      </w:r>
      <w:r w:rsidR="00E27FF3" w:rsidRPr="00F5113B">
        <w:rPr>
          <w:rFonts w:asciiTheme="majorBidi" w:hAnsiTheme="majorBidi" w:cstheme="majorBidi"/>
          <w:bCs/>
          <w:noProof w:val="0"/>
        </w:rPr>
        <w:t xml:space="preserve">the </w:t>
      </w:r>
      <w:del w:id="219" w:author="MOH" w:date="2013-11-22T10:07:00Z">
        <w:r w:rsidR="00E27FF3" w:rsidRPr="007214CD">
          <w:rPr>
            <w:rFonts w:asciiTheme="majorBidi" w:hAnsiTheme="majorBidi" w:cstheme="majorBidi"/>
            <w:bCs/>
            <w:noProof w:val="0"/>
          </w:rPr>
          <w:delText>bid</w:delText>
        </w:r>
      </w:del>
      <w:ins w:id="220" w:author="MOH" w:date="2013-11-22T10:07:00Z">
        <w:r w:rsidR="00BB5DBE" w:rsidRPr="00F5113B">
          <w:rPr>
            <w:rFonts w:asciiTheme="majorBidi" w:hAnsiTheme="majorBidi" w:cstheme="majorBidi"/>
            <w:bCs/>
            <w:noProof w:val="0"/>
          </w:rPr>
          <w:t>B</w:t>
        </w:r>
        <w:r w:rsidR="00E27FF3" w:rsidRPr="00F5113B">
          <w:rPr>
            <w:rFonts w:asciiTheme="majorBidi" w:hAnsiTheme="majorBidi" w:cstheme="majorBidi"/>
            <w:bCs/>
            <w:noProof w:val="0"/>
          </w:rPr>
          <w:t>id</w:t>
        </w:r>
      </w:ins>
      <w:r w:rsidR="00E27FF3" w:rsidRPr="00F5113B">
        <w:rPr>
          <w:rFonts w:asciiTheme="majorBidi" w:hAnsiTheme="majorBidi" w:cstheme="majorBidi"/>
          <w:bCs/>
          <w:noProof w:val="0"/>
        </w:rPr>
        <w:t xml:space="preserve"> or incorporated</w:t>
      </w:r>
      <w:r w:rsidRPr="00F5113B">
        <w:rPr>
          <w:rFonts w:asciiTheme="majorBidi" w:hAnsiTheme="majorBidi" w:cstheme="majorBidi"/>
          <w:bCs/>
          <w:noProof w:val="0"/>
        </w:rPr>
        <w:t xml:space="preserve"> in</w:t>
      </w:r>
      <w:r w:rsidR="00E27FF3" w:rsidRPr="00F5113B">
        <w:rPr>
          <w:rFonts w:asciiTheme="majorBidi" w:hAnsiTheme="majorBidi" w:cstheme="majorBidi"/>
          <w:bCs/>
          <w:noProof w:val="0"/>
        </w:rPr>
        <w:t xml:space="preserve"> the </w:t>
      </w:r>
      <w:del w:id="221" w:author="MOH" w:date="2013-11-22T10:07:00Z">
        <w:r w:rsidR="00E27FF3" w:rsidRPr="007214CD">
          <w:rPr>
            <w:rFonts w:asciiTheme="majorBidi" w:hAnsiTheme="majorBidi" w:cstheme="majorBidi"/>
            <w:bCs/>
            <w:noProof w:val="0"/>
          </w:rPr>
          <w:delText>bid</w:delText>
        </w:r>
      </w:del>
      <w:ins w:id="222" w:author="MOH" w:date="2013-11-22T10:07:00Z">
        <w:r w:rsidR="00BB5DBE" w:rsidRPr="00F5113B">
          <w:rPr>
            <w:rFonts w:asciiTheme="majorBidi" w:hAnsiTheme="majorBidi" w:cstheme="majorBidi"/>
            <w:bCs/>
            <w:noProof w:val="0"/>
          </w:rPr>
          <w:t>B</w:t>
        </w:r>
        <w:r w:rsidR="00E27FF3" w:rsidRPr="00F5113B">
          <w:rPr>
            <w:rFonts w:asciiTheme="majorBidi" w:hAnsiTheme="majorBidi" w:cstheme="majorBidi"/>
            <w:bCs/>
            <w:noProof w:val="0"/>
          </w:rPr>
          <w:t>id</w:t>
        </w:r>
      </w:ins>
      <w:r w:rsidR="00E27FF3" w:rsidRPr="00F5113B">
        <w:rPr>
          <w:rFonts w:asciiTheme="majorBidi" w:hAnsiTheme="majorBidi" w:cstheme="majorBidi"/>
          <w:bCs/>
          <w:noProof w:val="0"/>
        </w:rPr>
        <w:t xml:space="preserve"> implementation</w:t>
      </w:r>
      <w:r w:rsidRPr="00F5113B">
        <w:rPr>
          <w:rFonts w:asciiTheme="majorBidi" w:hAnsiTheme="majorBidi" w:cstheme="majorBidi"/>
          <w:bCs/>
          <w:noProof w:val="0"/>
        </w:rPr>
        <w:t xml:space="preserve"> by the </w:t>
      </w:r>
      <w:del w:id="223" w:author="MOH" w:date="2013-11-22T10:07:00Z">
        <w:r w:rsidRPr="007214CD">
          <w:rPr>
            <w:rFonts w:asciiTheme="majorBidi" w:hAnsiTheme="majorBidi" w:cstheme="majorBidi"/>
            <w:bCs/>
            <w:noProof w:val="0"/>
          </w:rPr>
          <w:delText>bidder</w:delText>
        </w:r>
        <w:r w:rsidR="00E27FF3" w:rsidRPr="007214CD">
          <w:rPr>
            <w:rFonts w:asciiTheme="majorBidi" w:hAnsiTheme="majorBidi" w:cstheme="majorBidi"/>
            <w:bCs/>
            <w:noProof w:val="0"/>
          </w:rPr>
          <w:delText>.</w:delText>
        </w:r>
      </w:del>
      <w:ins w:id="224" w:author="MOH" w:date="2013-11-22T10:07:00Z">
        <w:r w:rsidR="00BB5DBE" w:rsidRPr="00F5113B">
          <w:rPr>
            <w:rFonts w:asciiTheme="majorBidi" w:hAnsiTheme="majorBidi" w:cstheme="majorBidi"/>
            <w:bCs/>
            <w:noProof w:val="0"/>
          </w:rPr>
          <w:t>B</w:t>
        </w:r>
        <w:r w:rsidRPr="00F5113B">
          <w:rPr>
            <w:rFonts w:asciiTheme="majorBidi" w:hAnsiTheme="majorBidi" w:cstheme="majorBidi"/>
            <w:bCs/>
            <w:noProof w:val="0"/>
          </w:rPr>
          <w:t>idder</w:t>
        </w:r>
        <w:r w:rsidR="00E27FF3" w:rsidRPr="00F5113B">
          <w:rPr>
            <w:rFonts w:asciiTheme="majorBidi" w:hAnsiTheme="majorBidi" w:cstheme="majorBidi"/>
            <w:bCs/>
            <w:noProof w:val="0"/>
          </w:rPr>
          <w:t>.</w:t>
        </w:r>
      </w:ins>
      <w:r w:rsidR="00E27FF3" w:rsidRPr="00F5113B">
        <w:rPr>
          <w:rFonts w:asciiTheme="majorBidi" w:hAnsiTheme="majorBidi" w:cstheme="majorBidi"/>
          <w:bCs/>
          <w:noProof w:val="0"/>
        </w:rPr>
        <w:t xml:space="preserve"> Notwithstanding the foregoing, the </w:t>
      </w:r>
      <w:del w:id="225" w:author="MOH" w:date="2013-11-22T10:07:00Z">
        <w:r w:rsidR="00E27FF3" w:rsidRPr="007214CD">
          <w:rPr>
            <w:rFonts w:asciiTheme="majorBidi" w:hAnsiTheme="majorBidi" w:cstheme="majorBidi"/>
            <w:bCs/>
            <w:noProof w:val="0"/>
          </w:rPr>
          <w:delText>bidder</w:delText>
        </w:r>
      </w:del>
      <w:ins w:id="226" w:author="MOH" w:date="2013-11-22T10:07:00Z">
        <w:r w:rsidR="00BB5DBE" w:rsidRPr="00F5113B">
          <w:rPr>
            <w:rFonts w:asciiTheme="majorBidi" w:hAnsiTheme="majorBidi" w:cstheme="majorBidi"/>
            <w:bCs/>
            <w:noProof w:val="0"/>
          </w:rPr>
          <w:t>B</w:t>
        </w:r>
        <w:r w:rsidR="00E27FF3" w:rsidRPr="00F5113B">
          <w:rPr>
            <w:rFonts w:asciiTheme="majorBidi" w:hAnsiTheme="majorBidi" w:cstheme="majorBidi"/>
            <w:bCs/>
            <w:noProof w:val="0"/>
          </w:rPr>
          <w:t>idder</w:t>
        </w:r>
      </w:ins>
      <w:r w:rsidR="00E27FF3" w:rsidRPr="00F5113B">
        <w:rPr>
          <w:rFonts w:asciiTheme="majorBidi" w:hAnsiTheme="majorBidi" w:cstheme="majorBidi"/>
          <w:bCs/>
          <w:noProof w:val="0"/>
        </w:rPr>
        <w:t xml:space="preserve"> is not entitled to replace a subcontractor</w:t>
      </w:r>
      <w:r w:rsidR="000650A8" w:rsidRPr="00F5113B">
        <w:rPr>
          <w:rFonts w:asciiTheme="majorBidi" w:hAnsiTheme="majorBidi" w:cstheme="majorBidi"/>
          <w:bCs/>
          <w:noProof w:val="0"/>
        </w:rPr>
        <w:t xml:space="preserve"> </w:t>
      </w:r>
      <w:r w:rsidR="00E27FF3" w:rsidRPr="00F5113B">
        <w:rPr>
          <w:rFonts w:asciiTheme="majorBidi" w:hAnsiTheme="majorBidi" w:cstheme="majorBidi"/>
          <w:bCs/>
          <w:noProof w:val="0"/>
        </w:rPr>
        <w:t xml:space="preserve">(Or add or dismiss a sub-contractor) </w:t>
      </w:r>
      <w:r w:rsidR="000650A8" w:rsidRPr="00F5113B">
        <w:rPr>
          <w:rFonts w:asciiTheme="majorBidi" w:hAnsiTheme="majorBidi" w:cstheme="majorBidi"/>
          <w:bCs/>
          <w:noProof w:val="0"/>
        </w:rPr>
        <w:t>w</w:t>
      </w:r>
      <w:r w:rsidR="00E27FF3" w:rsidRPr="00F5113B">
        <w:rPr>
          <w:rFonts w:asciiTheme="majorBidi" w:hAnsiTheme="majorBidi" w:cstheme="majorBidi"/>
          <w:bCs/>
          <w:noProof w:val="0"/>
        </w:rPr>
        <w:t xml:space="preserve">ithout approval from the </w:t>
      </w:r>
      <w:del w:id="227" w:author="MOH" w:date="2013-11-22T10:07:00Z">
        <w:r w:rsidR="00E27FF3" w:rsidRPr="007214CD">
          <w:rPr>
            <w:rFonts w:asciiTheme="majorBidi" w:hAnsiTheme="majorBidi" w:cstheme="majorBidi"/>
            <w:bCs/>
            <w:noProof w:val="0"/>
          </w:rPr>
          <w:delText>Customer</w:delText>
        </w:r>
      </w:del>
      <w:ins w:id="228" w:author="MOH" w:date="2013-11-22T10:07:00Z">
        <w:r w:rsidR="00BB5DBE" w:rsidRPr="00F5113B">
          <w:rPr>
            <w:rFonts w:asciiTheme="majorBidi" w:hAnsiTheme="majorBidi" w:cstheme="majorBidi"/>
            <w:bCs/>
            <w:noProof w:val="0"/>
          </w:rPr>
          <w:t>Client</w:t>
        </w:r>
      </w:ins>
      <w:r w:rsidR="00E27FF3" w:rsidRPr="00F5113B">
        <w:rPr>
          <w:rFonts w:asciiTheme="majorBidi" w:hAnsiTheme="majorBidi" w:cstheme="majorBidi"/>
          <w:bCs/>
          <w:noProof w:val="0"/>
        </w:rPr>
        <w:t>.</w:t>
      </w:r>
    </w:p>
    <w:p w:rsidR="00511FFB" w:rsidRPr="00F5113B" w:rsidRDefault="00B0669C" w:rsidP="00BB5DBE">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w:t>
      </w:r>
      <w:del w:id="229" w:author="MOH" w:date="2013-11-22T10:07:00Z">
        <w:r w:rsidRPr="007214CD">
          <w:rPr>
            <w:rFonts w:asciiTheme="majorBidi" w:hAnsiTheme="majorBidi" w:cstheme="majorBidi"/>
            <w:bCs/>
            <w:noProof w:val="0"/>
          </w:rPr>
          <w:delText>bidder</w:delText>
        </w:r>
      </w:del>
      <w:ins w:id="230" w:author="MOH" w:date="2013-11-22T10:07:00Z">
        <w:r w:rsidR="00BB5DBE" w:rsidRPr="00F5113B">
          <w:rPr>
            <w:rFonts w:asciiTheme="majorBidi" w:hAnsiTheme="majorBidi" w:cstheme="majorBidi"/>
            <w:bCs/>
            <w:noProof w:val="0"/>
          </w:rPr>
          <w:t>B</w:t>
        </w:r>
        <w:r w:rsidRPr="00F5113B">
          <w:rPr>
            <w:rFonts w:asciiTheme="majorBidi" w:hAnsiTheme="majorBidi" w:cstheme="majorBidi"/>
            <w:bCs/>
            <w:noProof w:val="0"/>
          </w:rPr>
          <w:t>idder</w:t>
        </w:r>
      </w:ins>
      <w:r w:rsidRPr="00F5113B">
        <w:rPr>
          <w:rFonts w:asciiTheme="majorBidi" w:hAnsiTheme="majorBidi" w:cstheme="majorBidi"/>
          <w:bCs/>
          <w:noProof w:val="0"/>
        </w:rPr>
        <w:t xml:space="preserve"> may use subcontractors that complete </w:t>
      </w:r>
      <w:r w:rsidR="00DE7772" w:rsidRPr="00F5113B">
        <w:rPr>
          <w:rFonts w:asciiTheme="majorBidi" w:hAnsiTheme="majorBidi" w:cstheme="majorBidi"/>
          <w:bCs/>
          <w:noProof w:val="0"/>
        </w:rPr>
        <w:t>its</w:t>
      </w:r>
      <w:r w:rsidRPr="00F5113B">
        <w:rPr>
          <w:rFonts w:asciiTheme="majorBidi" w:hAnsiTheme="majorBidi" w:cstheme="majorBidi"/>
          <w:bCs/>
          <w:noProof w:val="0"/>
        </w:rPr>
        <w:t xml:space="preserve"> </w:t>
      </w:r>
      <w:del w:id="231" w:author="MOH" w:date="2013-11-22T10:07:00Z">
        <w:r w:rsidRPr="007214CD">
          <w:rPr>
            <w:rFonts w:asciiTheme="majorBidi" w:hAnsiTheme="majorBidi" w:cstheme="majorBidi"/>
            <w:bCs/>
            <w:noProof w:val="0"/>
          </w:rPr>
          <w:delText>bid</w:delText>
        </w:r>
      </w:del>
      <w:ins w:id="232" w:author="MOH" w:date="2013-11-22T10:07:00Z">
        <w:r w:rsidR="00BB5DBE" w:rsidRPr="00F5113B">
          <w:rPr>
            <w:rFonts w:asciiTheme="majorBidi" w:hAnsiTheme="majorBidi" w:cstheme="majorBidi"/>
            <w:bCs/>
            <w:noProof w:val="0"/>
          </w:rPr>
          <w:t>B</w:t>
        </w:r>
        <w:r w:rsidRPr="00F5113B">
          <w:rPr>
            <w:rFonts w:asciiTheme="majorBidi" w:hAnsiTheme="majorBidi" w:cstheme="majorBidi"/>
            <w:bCs/>
            <w:noProof w:val="0"/>
          </w:rPr>
          <w:t>id</w:t>
        </w:r>
      </w:ins>
      <w:r w:rsidR="00DE7772" w:rsidRPr="00F5113B">
        <w:rPr>
          <w:rFonts w:asciiTheme="majorBidi" w:hAnsiTheme="majorBidi" w:cstheme="majorBidi"/>
          <w:bCs/>
          <w:noProof w:val="0"/>
        </w:rPr>
        <w:t xml:space="preserve"> in order</w:t>
      </w:r>
      <w:r w:rsidRPr="00F5113B">
        <w:rPr>
          <w:rFonts w:asciiTheme="majorBidi" w:hAnsiTheme="majorBidi" w:cstheme="majorBidi"/>
          <w:bCs/>
          <w:noProof w:val="0"/>
        </w:rPr>
        <w:t xml:space="preserve"> </w:t>
      </w:r>
      <w:r w:rsidR="00F920A0" w:rsidRPr="00F5113B">
        <w:rPr>
          <w:rFonts w:asciiTheme="majorBidi" w:hAnsiTheme="majorBidi" w:cstheme="majorBidi"/>
          <w:bCs/>
          <w:noProof w:val="0"/>
        </w:rPr>
        <w:t>t</w:t>
      </w:r>
      <w:r w:rsidRPr="00F5113B">
        <w:rPr>
          <w:rFonts w:asciiTheme="majorBidi" w:hAnsiTheme="majorBidi" w:cstheme="majorBidi"/>
          <w:bCs/>
          <w:noProof w:val="0"/>
        </w:rPr>
        <w:t xml:space="preserve">o perform any of </w:t>
      </w:r>
      <w:r w:rsidR="00DE7772" w:rsidRPr="00F5113B">
        <w:rPr>
          <w:rFonts w:asciiTheme="majorBidi" w:hAnsiTheme="majorBidi" w:cstheme="majorBidi"/>
          <w:bCs/>
          <w:noProof w:val="0"/>
        </w:rPr>
        <w:t xml:space="preserve">its </w:t>
      </w:r>
      <w:r w:rsidRPr="00F5113B">
        <w:rPr>
          <w:rFonts w:asciiTheme="majorBidi" w:hAnsiTheme="majorBidi" w:cstheme="majorBidi"/>
          <w:bCs/>
          <w:noProof w:val="0"/>
        </w:rPr>
        <w:t xml:space="preserve">obligations </w:t>
      </w:r>
      <w:r w:rsidR="00F920A0" w:rsidRPr="00F5113B">
        <w:rPr>
          <w:rFonts w:asciiTheme="majorBidi" w:hAnsiTheme="majorBidi" w:cstheme="majorBidi"/>
          <w:bCs/>
          <w:noProof w:val="0"/>
        </w:rPr>
        <w:t>according</w:t>
      </w:r>
      <w:r w:rsidRPr="00F5113B">
        <w:rPr>
          <w:rFonts w:asciiTheme="majorBidi" w:hAnsiTheme="majorBidi" w:cstheme="majorBidi"/>
          <w:bCs/>
          <w:noProof w:val="0"/>
        </w:rPr>
        <w:t xml:space="preserve"> to this</w:t>
      </w:r>
      <w:r w:rsidR="00DE7772" w:rsidRPr="00F5113B">
        <w:rPr>
          <w:rFonts w:asciiTheme="majorBidi" w:hAnsiTheme="majorBidi" w:cstheme="majorBidi"/>
          <w:bCs/>
          <w:noProof w:val="0"/>
        </w:rPr>
        <w:t xml:space="preserve"> agreement,</w:t>
      </w:r>
      <w:del w:id="233" w:author="MOH" w:date="2013-11-22T10:07:00Z">
        <w:r w:rsidR="00DE7772" w:rsidRPr="007214CD">
          <w:rPr>
            <w:rFonts w:asciiTheme="majorBidi" w:hAnsiTheme="majorBidi" w:cstheme="majorBidi"/>
            <w:bCs/>
            <w:noProof w:val="0"/>
          </w:rPr>
          <w:delText xml:space="preserve"> </w:delText>
        </w:r>
      </w:del>
      <w:r w:rsidR="00DE7772" w:rsidRPr="00F5113B">
        <w:rPr>
          <w:rFonts w:asciiTheme="majorBidi" w:hAnsiTheme="majorBidi" w:cstheme="majorBidi"/>
          <w:bCs/>
          <w:noProof w:val="0"/>
        </w:rPr>
        <w:t xml:space="preserve"> </w:t>
      </w:r>
      <w:r w:rsidR="00F920A0" w:rsidRPr="00F5113B">
        <w:rPr>
          <w:rFonts w:asciiTheme="majorBidi" w:hAnsiTheme="majorBidi" w:cstheme="majorBidi"/>
          <w:bCs/>
          <w:noProof w:val="0"/>
        </w:rPr>
        <w:t xml:space="preserve">provided </w:t>
      </w:r>
      <w:r w:rsidR="00DE7772" w:rsidRPr="00F5113B">
        <w:rPr>
          <w:rFonts w:asciiTheme="majorBidi" w:hAnsiTheme="majorBidi" w:cstheme="majorBidi"/>
          <w:bCs/>
          <w:noProof w:val="0"/>
        </w:rPr>
        <w:t xml:space="preserve">that </w:t>
      </w:r>
      <w:r w:rsidR="00F920A0" w:rsidRPr="00F5113B">
        <w:rPr>
          <w:rFonts w:asciiTheme="majorBidi" w:hAnsiTheme="majorBidi" w:cstheme="majorBidi"/>
          <w:bCs/>
          <w:noProof w:val="0"/>
        </w:rPr>
        <w:t xml:space="preserve">information regarding the subcontractor – legal entity and professional capabilities provided – will be fully disclosed in the Bid. </w:t>
      </w:r>
    </w:p>
    <w:p w:rsidR="00E82B2F" w:rsidRPr="00F5113B" w:rsidRDefault="00E82B2F" w:rsidP="00BB5DBE">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Ministry</w:t>
      </w:r>
      <w:del w:id="234" w:author="MOH" w:date="2013-11-22T10:07:00Z">
        <w:r w:rsidRPr="007214CD">
          <w:rPr>
            <w:rFonts w:asciiTheme="majorBidi" w:hAnsiTheme="majorBidi" w:cstheme="majorBidi"/>
            <w:bCs/>
            <w:noProof w:val="0"/>
          </w:rPr>
          <w:delText xml:space="preserve"> of Health</w:delText>
        </w:r>
      </w:del>
      <w:r w:rsidRPr="00F5113B">
        <w:rPr>
          <w:rFonts w:asciiTheme="majorBidi" w:hAnsiTheme="majorBidi" w:cstheme="majorBidi"/>
          <w:bCs/>
          <w:noProof w:val="0"/>
        </w:rPr>
        <w:t xml:space="preserve"> may</w:t>
      </w:r>
      <w:r w:rsidR="000650A8" w:rsidRPr="00F5113B">
        <w:rPr>
          <w:rFonts w:asciiTheme="majorBidi" w:hAnsiTheme="majorBidi" w:cstheme="majorBidi"/>
          <w:bCs/>
          <w:noProof w:val="0"/>
        </w:rPr>
        <w:t>, at its sole discretion</w:t>
      </w:r>
      <w:r w:rsidR="00461CBA" w:rsidRPr="00F5113B">
        <w:rPr>
          <w:rFonts w:asciiTheme="majorBidi" w:hAnsiTheme="majorBidi" w:cstheme="majorBidi"/>
          <w:bCs/>
          <w:noProof w:val="0"/>
        </w:rPr>
        <w:t xml:space="preserve"> and at any time it sees fit</w:t>
      </w:r>
      <w:r w:rsidR="000650A8" w:rsidRPr="00F5113B">
        <w:rPr>
          <w:rFonts w:asciiTheme="majorBidi" w:hAnsiTheme="majorBidi" w:cstheme="majorBidi"/>
          <w:bCs/>
          <w:noProof w:val="0"/>
        </w:rPr>
        <w:t xml:space="preserve">, </w:t>
      </w:r>
      <w:r w:rsidRPr="00F5113B">
        <w:rPr>
          <w:rFonts w:asciiTheme="majorBidi" w:hAnsiTheme="majorBidi" w:cstheme="majorBidi"/>
          <w:bCs/>
          <w:noProof w:val="0"/>
        </w:rPr>
        <w:t xml:space="preserve">engage the subcontractor directly, replacing the service provided by the subcontractor through the </w:t>
      </w:r>
      <w:del w:id="235" w:author="MOH" w:date="2013-11-22T10:07:00Z">
        <w:r w:rsidRPr="007214CD">
          <w:rPr>
            <w:rFonts w:asciiTheme="majorBidi" w:hAnsiTheme="majorBidi" w:cstheme="majorBidi"/>
            <w:bCs/>
            <w:noProof w:val="0"/>
          </w:rPr>
          <w:delText>bi</w:delText>
        </w:r>
        <w:r w:rsidR="000650A8" w:rsidRPr="007214CD">
          <w:rPr>
            <w:rFonts w:asciiTheme="majorBidi" w:hAnsiTheme="majorBidi" w:cstheme="majorBidi"/>
            <w:bCs/>
            <w:noProof w:val="0"/>
          </w:rPr>
          <w:delText>dder</w:delText>
        </w:r>
        <w:r w:rsidRPr="007214CD">
          <w:rPr>
            <w:rFonts w:asciiTheme="majorBidi" w:hAnsiTheme="majorBidi" w:cstheme="majorBidi"/>
            <w:bCs/>
            <w:noProof w:val="0"/>
          </w:rPr>
          <w:delText>.</w:delText>
        </w:r>
      </w:del>
      <w:ins w:id="236" w:author="MOH" w:date="2013-11-22T10:07:00Z">
        <w:r w:rsidR="00BB5DBE" w:rsidRPr="00F5113B">
          <w:rPr>
            <w:rFonts w:asciiTheme="majorBidi" w:hAnsiTheme="majorBidi" w:cstheme="majorBidi"/>
            <w:bCs/>
            <w:noProof w:val="0"/>
          </w:rPr>
          <w:t>B</w:t>
        </w:r>
        <w:r w:rsidRPr="00F5113B">
          <w:rPr>
            <w:rFonts w:asciiTheme="majorBidi" w:hAnsiTheme="majorBidi" w:cstheme="majorBidi"/>
            <w:bCs/>
            <w:noProof w:val="0"/>
          </w:rPr>
          <w:t>i</w:t>
        </w:r>
        <w:r w:rsidR="000650A8" w:rsidRPr="00F5113B">
          <w:rPr>
            <w:rFonts w:asciiTheme="majorBidi" w:hAnsiTheme="majorBidi" w:cstheme="majorBidi"/>
            <w:bCs/>
            <w:noProof w:val="0"/>
          </w:rPr>
          <w:t>dder</w:t>
        </w:r>
        <w:r w:rsidRPr="00F5113B">
          <w:rPr>
            <w:rFonts w:asciiTheme="majorBidi" w:hAnsiTheme="majorBidi" w:cstheme="majorBidi"/>
            <w:bCs/>
            <w:noProof w:val="0"/>
          </w:rPr>
          <w:t>.</w:t>
        </w:r>
      </w:ins>
      <w:r w:rsidR="000650A8" w:rsidRPr="00F5113B">
        <w:rPr>
          <w:rFonts w:asciiTheme="majorBidi" w:hAnsiTheme="majorBidi" w:cstheme="majorBidi"/>
          <w:bCs/>
          <w:noProof w:val="0"/>
        </w:rPr>
        <w:t xml:space="preserve"> Any agreement between the Bidder and the subcontractor must include a clause enabling such a transition.</w:t>
      </w:r>
    </w:p>
    <w:p w:rsidR="004A2DB1" w:rsidRPr="00F5113B" w:rsidRDefault="004A2DB1"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lastRenderedPageBreak/>
        <w:t>Transfer of rights and duties</w:t>
      </w:r>
    </w:p>
    <w:p w:rsidR="008F25A9" w:rsidRPr="00F5113B" w:rsidRDefault="004A2DB1" w:rsidP="00DE3EB7">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The bidder may not transfer its rights and obligations without prior written consent of the Ministry.</w:t>
      </w:r>
    </w:p>
    <w:p w:rsidR="002A0262" w:rsidRPr="007214CD" w:rsidRDefault="002A0262" w:rsidP="00357DDE">
      <w:pPr>
        <w:tabs>
          <w:tab w:val="right" w:pos="2268"/>
        </w:tabs>
        <w:bidi w:val="0"/>
        <w:spacing w:before="0" w:after="120" w:line="240" w:lineRule="auto"/>
        <w:ind w:left="2268"/>
        <w:rPr>
          <w:del w:id="237" w:author="MOH" w:date="2013-11-22T10:07:00Z"/>
          <w:rFonts w:asciiTheme="majorBidi" w:hAnsiTheme="majorBidi" w:cstheme="majorBidi"/>
          <w:bCs/>
          <w:noProof w:val="0"/>
        </w:rPr>
      </w:pPr>
    </w:p>
    <w:p w:rsidR="00B72E77" w:rsidRPr="007214CD" w:rsidRDefault="00B72E77" w:rsidP="00357DDE">
      <w:pPr>
        <w:tabs>
          <w:tab w:val="right" w:pos="2268"/>
        </w:tabs>
        <w:bidi w:val="0"/>
        <w:spacing w:before="0" w:after="120" w:line="240" w:lineRule="auto"/>
        <w:ind w:left="2268"/>
        <w:rPr>
          <w:del w:id="238" w:author="MOH" w:date="2013-11-22T10:07:00Z"/>
          <w:rFonts w:asciiTheme="majorBidi" w:hAnsiTheme="majorBidi" w:cstheme="majorBidi"/>
          <w:bCs/>
          <w:noProof w:val="0"/>
        </w:rPr>
      </w:pPr>
    </w:p>
    <w:p w:rsidR="000570A4" w:rsidRPr="00F5113B" w:rsidRDefault="000570A4"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Integrity of the Bid and overall responsibility</w:t>
      </w:r>
    </w:p>
    <w:p w:rsidR="000570A4" w:rsidRPr="00F5113B" w:rsidRDefault="000570A4"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Bidder will submit one </w:t>
      </w:r>
      <w:r w:rsidR="000D563D" w:rsidRPr="00F5113B">
        <w:rPr>
          <w:rFonts w:asciiTheme="majorBidi" w:hAnsiTheme="majorBidi" w:cstheme="majorBidi"/>
          <w:bCs/>
          <w:noProof w:val="0"/>
        </w:rPr>
        <w:t xml:space="preserve">integrated </w:t>
      </w:r>
      <w:r w:rsidRPr="00F5113B">
        <w:rPr>
          <w:rFonts w:asciiTheme="majorBidi" w:hAnsiTheme="majorBidi" w:cstheme="majorBidi"/>
          <w:bCs/>
          <w:noProof w:val="0"/>
        </w:rPr>
        <w:t>Bid.</w:t>
      </w:r>
    </w:p>
    <w:p w:rsidR="000570A4" w:rsidRPr="00F5113B" w:rsidRDefault="000570A4"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The Bidder will be responsible for the manner of supply of the services and their quality. The responsibility is, amongst other things, for the comprehensive and complete execution of the </w:t>
      </w:r>
      <w:r w:rsidR="00CF0D41" w:rsidRPr="00F5113B">
        <w:rPr>
          <w:rFonts w:asciiTheme="majorBidi" w:hAnsiTheme="majorBidi" w:cstheme="majorBidi"/>
          <w:bCs/>
          <w:noProof w:val="0"/>
        </w:rPr>
        <w:t xml:space="preserve">Services </w:t>
      </w:r>
      <w:r w:rsidRPr="00F5113B">
        <w:rPr>
          <w:rFonts w:asciiTheme="majorBidi" w:hAnsiTheme="majorBidi" w:cstheme="majorBidi"/>
          <w:bCs/>
          <w:noProof w:val="0"/>
        </w:rPr>
        <w:t xml:space="preserve">as will be defined in writing and orally </w:t>
      </w:r>
      <w:r w:rsidR="00CF0D41" w:rsidRPr="00F5113B">
        <w:rPr>
          <w:rFonts w:asciiTheme="majorBidi" w:hAnsiTheme="majorBidi" w:cstheme="majorBidi"/>
          <w:bCs/>
          <w:noProof w:val="0"/>
        </w:rPr>
        <w:t>in</w:t>
      </w:r>
      <w:r w:rsidRPr="00F5113B">
        <w:rPr>
          <w:rFonts w:asciiTheme="majorBidi" w:hAnsiTheme="majorBidi" w:cstheme="majorBidi"/>
          <w:bCs/>
          <w:noProof w:val="0"/>
        </w:rPr>
        <w:t xml:space="preserve"> the requirements of the Client’s Representative and those of anyone on its behalf (hereinafter: “the Client’s Representative”). </w:t>
      </w:r>
    </w:p>
    <w:p w:rsidR="000570A4" w:rsidRPr="00F5113B" w:rsidRDefault="000570A4" w:rsidP="00357DDE">
      <w:p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 xml:space="preserve">In the event of third party products included in the required solution, the Supplier is responsible for the integration of all of the system’s components as SINGLE POINT OF CONTACT </w:t>
      </w:r>
      <w:r w:rsidR="00CF0D41" w:rsidRPr="00F5113B">
        <w:rPr>
          <w:rFonts w:asciiTheme="majorBidi" w:hAnsiTheme="majorBidi" w:cstheme="majorBidi"/>
          <w:bCs/>
          <w:noProof w:val="0"/>
        </w:rPr>
        <w:t>in respect of</w:t>
      </w:r>
      <w:r w:rsidRPr="00F5113B">
        <w:rPr>
          <w:rFonts w:asciiTheme="majorBidi" w:hAnsiTheme="majorBidi" w:cstheme="majorBidi"/>
          <w:bCs/>
          <w:noProof w:val="0"/>
        </w:rPr>
        <w:t xml:space="preserve"> any malfunction in any component of the solution, when the liability for third party products, combined in the solution, and the maintenance of third party software products, </w:t>
      </w:r>
      <w:r w:rsidR="00CF0D41" w:rsidRPr="00F5113B">
        <w:rPr>
          <w:rFonts w:asciiTheme="majorBidi" w:hAnsiTheme="majorBidi" w:cstheme="majorBidi"/>
          <w:bCs/>
          <w:noProof w:val="0"/>
        </w:rPr>
        <w:t>is</w:t>
      </w:r>
      <w:r w:rsidRPr="00F5113B">
        <w:rPr>
          <w:rFonts w:asciiTheme="majorBidi" w:hAnsiTheme="majorBidi" w:cstheme="majorBidi"/>
          <w:bCs/>
          <w:noProof w:val="0"/>
        </w:rPr>
        <w:t xml:space="preserve"> that of the manufacturer according to the software license and/or the certificate of warranty, as applicable.</w:t>
      </w:r>
    </w:p>
    <w:p w:rsidR="00CF0D41" w:rsidRPr="00F5113B" w:rsidRDefault="00CF0D41"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 xml:space="preserve">Inspecting the Bids and their evaluation </w:t>
      </w:r>
    </w:p>
    <w:p w:rsidR="00CF0D41" w:rsidRPr="00F5113B" w:rsidRDefault="00CF0D41" w:rsidP="00357DDE">
      <w:p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Cs/>
          <w:noProof w:val="0"/>
        </w:rPr>
        <w:t>The Ministry will hold a multi-stage selection process for Bidders.</w:t>
      </w:r>
    </w:p>
    <w:p w:rsidR="00CF0D41" w:rsidRPr="00F5113B" w:rsidRDefault="00CF0D41"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Stage A – meeting threshold requirements</w:t>
      </w:r>
    </w:p>
    <w:p w:rsidR="00CF0D41" w:rsidRPr="00F5113B" w:rsidRDefault="00CF0D41"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At the first stage all of the Bids received </w:t>
      </w:r>
      <w:r w:rsidR="000D563D" w:rsidRPr="00F5113B">
        <w:rPr>
          <w:rFonts w:asciiTheme="majorBidi" w:hAnsiTheme="majorBidi" w:cstheme="majorBidi"/>
          <w:bCs/>
          <w:noProof w:val="0"/>
        </w:rPr>
        <w:t>before the submission</w:t>
      </w:r>
      <w:r w:rsidRPr="00F5113B">
        <w:rPr>
          <w:rFonts w:asciiTheme="majorBidi" w:hAnsiTheme="majorBidi" w:cstheme="majorBidi"/>
          <w:bCs/>
          <w:noProof w:val="0"/>
        </w:rPr>
        <w:t xml:space="preserve"> will be opened, and the Bidders’ compliance with all of the threshold requirements </w:t>
      </w:r>
      <w:r w:rsidR="000D563D" w:rsidRPr="00F5113B">
        <w:rPr>
          <w:rFonts w:asciiTheme="majorBidi" w:hAnsiTheme="majorBidi" w:cstheme="majorBidi"/>
          <w:bCs/>
          <w:noProof w:val="0"/>
        </w:rPr>
        <w:t xml:space="preserve">will be examined. </w:t>
      </w:r>
      <w:ins w:id="239" w:author="MOH" w:date="2013-11-22T10:07:00Z">
        <w:r w:rsidR="00FE5400" w:rsidRPr="00F5113B">
          <w:rPr>
            <w:rFonts w:asciiTheme="majorBidi" w:hAnsiTheme="majorBidi" w:cstheme="majorBidi"/>
            <w:bCs/>
            <w:noProof w:val="0"/>
          </w:rPr>
          <w:t>Only Bidders who meet the threshold requirements will be considered and evaluated in the following stage.</w:t>
        </w:r>
      </w:ins>
    </w:p>
    <w:p w:rsidR="00AD4690" w:rsidRPr="00F5113B" w:rsidRDefault="00CF0D41" w:rsidP="00FE5400">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
          <w:noProof w:val="0"/>
        </w:rPr>
        <w:t xml:space="preserve">Stage B – </w:t>
      </w:r>
      <w:del w:id="240" w:author="MOH" w:date="2013-11-22T10:07:00Z">
        <w:r w:rsidRPr="007214CD">
          <w:rPr>
            <w:rFonts w:asciiTheme="majorBidi" w:hAnsiTheme="majorBidi" w:cstheme="majorBidi"/>
            <w:b/>
            <w:noProof w:val="0"/>
          </w:rPr>
          <w:delText xml:space="preserve">quality </w:delText>
        </w:r>
        <w:r w:rsidR="00B312FF" w:rsidRPr="007214CD">
          <w:rPr>
            <w:rFonts w:asciiTheme="majorBidi" w:hAnsiTheme="majorBidi" w:cstheme="majorBidi"/>
            <w:b/>
            <w:noProof w:val="0"/>
          </w:rPr>
          <w:delText xml:space="preserve">Criterion </w:delText>
        </w:r>
        <w:r w:rsidRPr="007214CD">
          <w:rPr>
            <w:rFonts w:asciiTheme="majorBidi" w:hAnsiTheme="majorBidi" w:cstheme="majorBidi"/>
            <w:b/>
            <w:noProof w:val="0"/>
          </w:rPr>
          <w:delText>65%</w:delText>
        </w:r>
      </w:del>
      <w:ins w:id="241" w:author="MOH" w:date="2013-11-22T10:07:00Z">
        <w:r w:rsidR="00FE5400" w:rsidRPr="00F5113B">
          <w:rPr>
            <w:rFonts w:asciiTheme="majorBidi" w:hAnsiTheme="majorBidi" w:cstheme="majorBidi"/>
            <w:b/>
            <w:noProof w:val="0"/>
          </w:rPr>
          <w:t>Q</w:t>
        </w:r>
        <w:r w:rsidRPr="00F5113B">
          <w:rPr>
            <w:rFonts w:asciiTheme="majorBidi" w:hAnsiTheme="majorBidi" w:cstheme="majorBidi"/>
            <w:b/>
            <w:noProof w:val="0"/>
          </w:rPr>
          <w:t xml:space="preserve">uality </w:t>
        </w:r>
        <w:r w:rsidR="00B312FF" w:rsidRPr="00F5113B">
          <w:rPr>
            <w:rFonts w:asciiTheme="majorBidi" w:hAnsiTheme="majorBidi" w:cstheme="majorBidi"/>
            <w:b/>
            <w:noProof w:val="0"/>
          </w:rPr>
          <w:t>Criteri</w:t>
        </w:r>
        <w:r w:rsidR="00FE5400" w:rsidRPr="00F5113B">
          <w:rPr>
            <w:rFonts w:asciiTheme="majorBidi" w:hAnsiTheme="majorBidi" w:cstheme="majorBidi"/>
            <w:b/>
            <w:noProof w:val="0"/>
          </w:rPr>
          <w:t xml:space="preserve">a – Part 1 – Screening Stage </w:t>
        </w:r>
        <w:r w:rsidR="00B312FF" w:rsidRPr="00F5113B">
          <w:rPr>
            <w:rFonts w:asciiTheme="majorBidi" w:hAnsiTheme="majorBidi" w:cstheme="majorBidi"/>
            <w:b/>
            <w:noProof w:val="0"/>
          </w:rPr>
          <w:t xml:space="preserve"> </w:t>
        </w:r>
        <w:r w:rsidR="00FE5400" w:rsidRPr="00F5113B">
          <w:rPr>
            <w:rFonts w:asciiTheme="majorBidi" w:hAnsiTheme="majorBidi" w:cstheme="majorBidi"/>
            <w:bCs/>
            <w:noProof w:val="0"/>
          </w:rPr>
          <w:t xml:space="preserve"> </w:t>
        </w:r>
      </w:ins>
    </w:p>
    <w:p w:rsidR="00CF0D41" w:rsidRPr="00F5113B" w:rsidRDefault="00CF0D41" w:rsidP="00FE5400">
      <w:pPr>
        <w:tabs>
          <w:tab w:val="right" w:pos="2268"/>
        </w:tabs>
        <w:bidi w:val="0"/>
        <w:spacing w:before="0" w:after="120" w:line="240" w:lineRule="auto"/>
        <w:ind w:left="2268"/>
        <w:rPr>
          <w:rFonts w:asciiTheme="majorBidi" w:hAnsiTheme="majorBidi" w:cstheme="majorBidi"/>
          <w:bCs/>
          <w:noProof w:val="0"/>
        </w:rPr>
      </w:pPr>
      <w:del w:id="242" w:author="MOH" w:date="2013-11-22T10:07:00Z">
        <w:r w:rsidRPr="007214CD">
          <w:rPr>
            <w:rFonts w:asciiTheme="majorBidi" w:hAnsiTheme="majorBidi" w:cstheme="majorBidi"/>
            <w:bCs/>
            <w:noProof w:val="0"/>
          </w:rPr>
          <w:delText>In</w:delText>
        </w:r>
      </w:del>
      <w:ins w:id="243" w:author="MOH" w:date="2013-11-22T10:07:00Z">
        <w:r w:rsidR="00FE5400" w:rsidRPr="00F5113B">
          <w:rPr>
            <w:rFonts w:asciiTheme="majorBidi" w:hAnsiTheme="majorBidi" w:cstheme="majorBidi"/>
            <w:bCs/>
            <w:noProof w:val="0"/>
          </w:rPr>
          <w:t>At the screening stage, i</w:t>
        </w:r>
        <w:r w:rsidRPr="00F5113B">
          <w:rPr>
            <w:rFonts w:asciiTheme="majorBidi" w:hAnsiTheme="majorBidi" w:cstheme="majorBidi"/>
            <w:bCs/>
            <w:noProof w:val="0"/>
          </w:rPr>
          <w:t>n</w:t>
        </w:r>
      </w:ins>
      <w:r w:rsidRPr="00F5113B">
        <w:rPr>
          <w:rFonts w:asciiTheme="majorBidi" w:hAnsiTheme="majorBidi" w:cstheme="majorBidi"/>
          <w:bCs/>
          <w:noProof w:val="0"/>
        </w:rPr>
        <w:t xml:space="preserve"> evaluating the benefit (quality) of the Bids, the following weights were determined:</w:t>
      </w:r>
    </w:p>
    <w:tbl>
      <w:tblPr>
        <w:tblW w:w="0" w:type="auto"/>
        <w:tblInd w:w="2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0"/>
        <w:gridCol w:w="1492"/>
      </w:tblGrid>
      <w:tr w:rsidR="00CF0D41" w:rsidRPr="00F5113B" w:rsidTr="00AD6582">
        <w:tc>
          <w:tcPr>
            <w:tcW w:w="5810" w:type="dxa"/>
            <w:shd w:val="clear" w:color="auto" w:fill="auto"/>
          </w:tcPr>
          <w:p w:rsidR="00CF0D41" w:rsidRPr="00F5113B" w:rsidRDefault="006443B9" w:rsidP="00357DDE">
            <w:pPr>
              <w:tabs>
                <w:tab w:val="right" w:pos="2268"/>
              </w:tabs>
              <w:bidi w:val="0"/>
              <w:spacing w:before="0" w:after="120" w:line="240" w:lineRule="auto"/>
              <w:rPr>
                <w:rFonts w:asciiTheme="majorBidi" w:hAnsiTheme="majorBidi" w:cstheme="majorBidi"/>
                <w:bCs/>
                <w:noProof w:val="0"/>
                <w:rtl/>
              </w:rPr>
            </w:pPr>
            <w:r w:rsidRPr="00F5113B">
              <w:rPr>
                <w:rFonts w:asciiTheme="majorBidi" w:hAnsiTheme="majorBidi" w:cstheme="majorBidi"/>
                <w:bCs/>
                <w:noProof w:val="0"/>
              </w:rPr>
              <w:t>Functionality- Application and Technology</w:t>
            </w:r>
          </w:p>
        </w:tc>
        <w:tc>
          <w:tcPr>
            <w:tcW w:w="1492" w:type="dxa"/>
            <w:shd w:val="clear" w:color="auto" w:fill="auto"/>
          </w:tcPr>
          <w:p w:rsidR="00CF0D41" w:rsidRPr="00F5113B" w:rsidRDefault="006443B9" w:rsidP="00357DDE">
            <w:pPr>
              <w:tabs>
                <w:tab w:val="right" w:pos="2268"/>
              </w:tabs>
              <w:bidi w:val="0"/>
              <w:spacing w:before="0" w:after="120" w:line="240" w:lineRule="auto"/>
              <w:rPr>
                <w:rFonts w:asciiTheme="majorBidi" w:hAnsiTheme="majorBidi" w:cstheme="majorBidi"/>
                <w:b/>
                <w:noProof w:val="0"/>
                <w:rtl/>
              </w:rPr>
            </w:pPr>
            <w:r w:rsidRPr="00F5113B">
              <w:rPr>
                <w:rFonts w:asciiTheme="majorBidi" w:hAnsiTheme="majorBidi" w:cstheme="majorBidi"/>
                <w:b/>
                <w:noProof w:val="0"/>
                <w:rtl/>
              </w:rPr>
              <w:t>50%</w:t>
            </w:r>
          </w:p>
        </w:tc>
      </w:tr>
      <w:tr w:rsidR="00CF0D41" w:rsidRPr="00F5113B" w:rsidTr="00AD6582">
        <w:tc>
          <w:tcPr>
            <w:tcW w:w="5810" w:type="dxa"/>
            <w:shd w:val="clear" w:color="auto" w:fill="auto"/>
          </w:tcPr>
          <w:p w:rsidR="00CF0D41" w:rsidRPr="00F5113B" w:rsidRDefault="000B4732" w:rsidP="00192875">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Data Management - </w:t>
            </w:r>
            <w:r w:rsidR="006443B9" w:rsidRPr="00F5113B">
              <w:rPr>
                <w:rFonts w:asciiTheme="majorBidi" w:hAnsiTheme="majorBidi" w:cstheme="majorBidi"/>
                <w:bCs/>
                <w:noProof w:val="0"/>
              </w:rPr>
              <w:t xml:space="preserve">Mapping and Terminology </w:t>
            </w:r>
          </w:p>
        </w:tc>
        <w:tc>
          <w:tcPr>
            <w:tcW w:w="1492" w:type="dxa"/>
            <w:shd w:val="clear" w:color="auto" w:fill="auto"/>
          </w:tcPr>
          <w:p w:rsidR="00CF0D41" w:rsidRPr="00F5113B" w:rsidRDefault="00B17F43"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30%</w:t>
            </w:r>
          </w:p>
        </w:tc>
      </w:tr>
      <w:tr w:rsidR="00CF0D41" w:rsidRPr="00F5113B" w:rsidTr="00AD6582">
        <w:tc>
          <w:tcPr>
            <w:tcW w:w="5810" w:type="dxa"/>
            <w:shd w:val="clear" w:color="auto" w:fill="auto"/>
          </w:tcPr>
          <w:p w:rsidR="00CF0D41" w:rsidRPr="00F5113B" w:rsidRDefault="002C21A6"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 xml:space="preserve">Implementation and </w:t>
            </w:r>
            <w:r w:rsidR="00F56905" w:rsidRPr="00F5113B">
              <w:rPr>
                <w:rFonts w:asciiTheme="majorBidi" w:hAnsiTheme="majorBidi" w:cstheme="majorBidi"/>
                <w:bCs/>
                <w:noProof w:val="0"/>
              </w:rPr>
              <w:t>Development</w:t>
            </w:r>
            <w:r w:rsidRPr="00F5113B">
              <w:rPr>
                <w:rFonts w:asciiTheme="majorBidi" w:hAnsiTheme="majorBidi" w:cstheme="majorBidi"/>
                <w:bCs/>
                <w:noProof w:val="0"/>
              </w:rPr>
              <w:t xml:space="preserve"> - Project and extensions</w:t>
            </w:r>
          </w:p>
        </w:tc>
        <w:tc>
          <w:tcPr>
            <w:tcW w:w="1492" w:type="dxa"/>
            <w:shd w:val="clear" w:color="auto" w:fill="auto"/>
          </w:tcPr>
          <w:p w:rsidR="00CF0D41" w:rsidRPr="00F5113B" w:rsidRDefault="002C21A6"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20%</w:t>
            </w:r>
          </w:p>
        </w:tc>
      </w:tr>
      <w:tr w:rsidR="00CF0D41" w:rsidRPr="00F5113B" w:rsidTr="00AD6582">
        <w:tc>
          <w:tcPr>
            <w:tcW w:w="5810" w:type="dxa"/>
            <w:shd w:val="clear" w:color="auto" w:fill="auto"/>
          </w:tcPr>
          <w:p w:rsidR="00CF0D41" w:rsidRPr="00F5113B" w:rsidRDefault="00CF0D41"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Total</w:t>
            </w:r>
          </w:p>
        </w:tc>
        <w:tc>
          <w:tcPr>
            <w:tcW w:w="1492" w:type="dxa"/>
            <w:shd w:val="clear" w:color="auto" w:fill="auto"/>
          </w:tcPr>
          <w:p w:rsidR="00CF0D41" w:rsidRPr="00F5113B" w:rsidRDefault="00CF0D41"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100%</w:t>
            </w:r>
          </w:p>
        </w:tc>
      </w:tr>
    </w:tbl>
    <w:p w:rsidR="00CF0D41" w:rsidRDefault="00CF0D41" w:rsidP="00357DDE">
      <w:pPr>
        <w:tabs>
          <w:tab w:val="right" w:pos="2268"/>
        </w:tabs>
        <w:bidi w:val="0"/>
        <w:spacing w:before="0" w:after="120" w:line="240" w:lineRule="auto"/>
        <w:ind w:left="2268"/>
        <w:rPr>
          <w:rFonts w:asciiTheme="majorBidi" w:hAnsiTheme="majorBidi" w:cstheme="majorBidi"/>
          <w:b/>
          <w:noProof w:val="0"/>
          <w:u w:val="single"/>
        </w:rPr>
      </w:pPr>
    </w:p>
    <w:p w:rsidR="00AD6582" w:rsidRPr="00AD6582" w:rsidRDefault="00AD6582" w:rsidP="00AD6582">
      <w:pPr>
        <w:tabs>
          <w:tab w:val="right" w:pos="2268"/>
        </w:tabs>
        <w:bidi w:val="0"/>
        <w:spacing w:before="0" w:after="120" w:line="240" w:lineRule="auto"/>
        <w:ind w:left="2268"/>
        <w:rPr>
          <w:ins w:id="244" w:author="MOH" w:date="2013-11-22T10:07:00Z"/>
          <w:rFonts w:asciiTheme="majorBidi" w:hAnsiTheme="majorBidi" w:cstheme="majorBidi"/>
          <w:bCs/>
          <w:noProof w:val="0"/>
        </w:rPr>
      </w:pPr>
      <w:ins w:id="245" w:author="MOH" w:date="2013-11-22T10:07:00Z">
        <w:r w:rsidRPr="00AD6582">
          <w:rPr>
            <w:rFonts w:asciiTheme="majorBidi" w:hAnsiTheme="majorBidi" w:cstheme="majorBidi"/>
            <w:bCs/>
            <w:noProof w:val="0"/>
          </w:rPr>
          <w:t xml:space="preserve">Note: Reference is made to Section 0.4 – if the Bid submitted is not to be exercised solely by a Single Bidder (i.e., in case the Bidder shall use subcontractors, or in case the Bid is submitted in the form of a joint Bid), then in each part of the Bid Response, the identity of the entity performing the relevant Services or supplying the products, should be stated specifically. </w:t>
        </w:r>
      </w:ins>
    </w:p>
    <w:p w:rsidR="00AD6582" w:rsidRPr="00AD6582" w:rsidRDefault="00AD6582" w:rsidP="00AD6582">
      <w:pPr>
        <w:tabs>
          <w:tab w:val="right" w:pos="2268"/>
        </w:tabs>
        <w:bidi w:val="0"/>
        <w:spacing w:before="0" w:after="120" w:line="240" w:lineRule="auto"/>
        <w:ind w:left="2268"/>
        <w:rPr>
          <w:ins w:id="246" w:author="MOH" w:date="2013-11-22T10:07:00Z"/>
          <w:rFonts w:asciiTheme="majorBidi" w:hAnsiTheme="majorBidi" w:cstheme="majorBidi"/>
          <w:bCs/>
          <w:noProof w:val="0"/>
        </w:rPr>
      </w:pPr>
      <w:ins w:id="247" w:author="MOH" w:date="2013-11-22T10:07:00Z">
        <w:r w:rsidRPr="00AD6582">
          <w:rPr>
            <w:rFonts w:asciiTheme="majorBidi" w:hAnsiTheme="majorBidi" w:cstheme="majorBidi"/>
            <w:bCs/>
            <w:noProof w:val="0"/>
          </w:rPr>
          <w:t xml:space="preserve">Without derogating from Section 0.14, it is clarified that the Bidder shall be responsible for the performance of the Agreement. Only in case of a joint venture, each Bidder will be entitled for remuneration based on its performance for the part as specified in the Bid Response, but Bidder shall be held jointly and severally responsible for the execution of the Agreement. </w:t>
        </w:r>
      </w:ins>
    </w:p>
    <w:p w:rsidR="00AD6582" w:rsidRPr="00F5113B" w:rsidRDefault="00AD6582" w:rsidP="00AD6582">
      <w:pPr>
        <w:tabs>
          <w:tab w:val="right" w:pos="2268"/>
        </w:tabs>
        <w:bidi w:val="0"/>
        <w:spacing w:before="0" w:after="120" w:line="240" w:lineRule="auto"/>
        <w:ind w:left="2268"/>
        <w:rPr>
          <w:ins w:id="248" w:author="MOH" w:date="2013-11-22T10:07:00Z"/>
          <w:rFonts w:asciiTheme="majorBidi" w:hAnsiTheme="majorBidi" w:cstheme="majorBidi"/>
          <w:b/>
          <w:noProof w:val="0"/>
          <w:u w:val="single"/>
        </w:rPr>
      </w:pPr>
    </w:p>
    <w:p w:rsidR="00CF0D41" w:rsidRPr="00F5113B" w:rsidRDefault="00CF0D41"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
          <w:noProof w:val="0"/>
          <w:u w:val="single"/>
        </w:rPr>
        <w:lastRenderedPageBreak/>
        <w:t xml:space="preserve">According to the following </w:t>
      </w:r>
      <w:r w:rsidR="00AE5232" w:rsidRPr="00F5113B">
        <w:rPr>
          <w:rFonts w:asciiTheme="majorBidi" w:hAnsiTheme="majorBidi" w:cstheme="majorBidi"/>
          <w:b/>
          <w:noProof w:val="0"/>
          <w:u w:val="single"/>
        </w:rPr>
        <w:t>detailed specifications</w:t>
      </w:r>
      <w:r w:rsidRPr="00F5113B">
        <w:rPr>
          <w:rFonts w:asciiTheme="majorBidi" w:hAnsiTheme="majorBidi" w:cstheme="majorBidi"/>
          <w:bCs/>
          <w:noProof w:val="0"/>
        </w:rPr>
        <w:t>:</w:t>
      </w:r>
    </w:p>
    <w:p w:rsidR="003B066C" w:rsidRDefault="00AB1819" w:rsidP="00357DDE">
      <w:pPr>
        <w:tabs>
          <w:tab w:val="right" w:pos="2268"/>
        </w:tabs>
        <w:bidi w:val="0"/>
        <w:spacing w:before="0" w:after="120" w:line="240" w:lineRule="auto"/>
        <w:ind w:left="2268"/>
        <w:rPr>
          <w:ins w:id="249" w:author="MOH" w:date="2013-11-22T10:07:00Z"/>
          <w:rFonts w:asciiTheme="majorBidi" w:hAnsiTheme="majorBidi" w:cstheme="majorBidi"/>
          <w:bCs/>
          <w:noProof w:val="0"/>
        </w:rPr>
      </w:pPr>
      <w:r w:rsidRPr="00F5113B">
        <w:rPr>
          <w:rFonts w:asciiTheme="majorBidi" w:hAnsiTheme="majorBidi" w:cstheme="majorBidi"/>
          <w:bCs/>
          <w:noProof w:val="0"/>
        </w:rPr>
        <w:t>Functionality- Application and Technology 50%</w:t>
      </w:r>
    </w:p>
    <w:p w:rsidR="00771147" w:rsidRPr="00AD6582" w:rsidRDefault="00771147" w:rsidP="00D01B3E">
      <w:pPr>
        <w:tabs>
          <w:tab w:val="right" w:pos="2268"/>
        </w:tabs>
        <w:bidi w:val="0"/>
        <w:spacing w:before="0" w:after="120" w:line="240" w:lineRule="auto"/>
        <w:ind w:left="2268"/>
        <w:rPr>
          <w:rFonts w:asciiTheme="majorBidi" w:hAnsiTheme="majorBidi" w:cstheme="majorBidi"/>
          <w:b/>
          <w:noProof w:val="0"/>
        </w:rPr>
      </w:pPr>
    </w:p>
    <w:tbl>
      <w:tblPr>
        <w:tblW w:w="9200" w:type="dxa"/>
        <w:tblInd w:w="103" w:type="dxa"/>
        <w:tblLook w:val="04A0" w:firstRow="1" w:lastRow="0" w:firstColumn="1" w:lastColumn="0" w:noHBand="0" w:noVBand="1"/>
      </w:tblPr>
      <w:tblGrid>
        <w:gridCol w:w="2780"/>
        <w:gridCol w:w="3460"/>
        <w:gridCol w:w="1480"/>
        <w:gridCol w:w="1480"/>
      </w:tblGrid>
      <w:tr w:rsidR="00E916FB" w:rsidRPr="00F5113B" w:rsidTr="006A2CBD">
        <w:trPr>
          <w:trHeight w:val="900"/>
          <w:tblHeader/>
        </w:trPr>
        <w:tc>
          <w:tcPr>
            <w:tcW w:w="2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Criterion</w:t>
            </w:r>
          </w:p>
        </w:tc>
        <w:tc>
          <w:tcPr>
            <w:tcW w:w="346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Comments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Mandatory/ threshold condition</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Maximum Quality score</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Ability to manage different terminologies, in flat, hierarchic or semantic structures, mapping from one terminology to another</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F835A2"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r w:rsidR="00E916FB"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6</w:t>
            </w:r>
          </w:p>
        </w:tc>
      </w:tr>
      <w:tr w:rsidR="00E916FB" w:rsidRPr="00F5113B"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Ability to add local terminologies, mapping among them, and mapping between them and international </w:t>
            </w:r>
            <w:r w:rsidR="00F835A2" w:rsidRPr="00F5113B">
              <w:rPr>
                <w:rFonts w:asciiTheme="majorBidi" w:hAnsiTheme="majorBidi" w:cstheme="majorBidi"/>
                <w:bCs/>
                <w:noProof w:val="0"/>
              </w:rPr>
              <w:t xml:space="preserve">/ standard </w:t>
            </w:r>
            <w:r w:rsidRPr="00F5113B">
              <w:rPr>
                <w:rFonts w:asciiTheme="majorBidi" w:hAnsiTheme="majorBidi" w:cstheme="majorBidi"/>
                <w:bCs/>
                <w:noProof w:val="0"/>
              </w:rPr>
              <w:t>terminolog</w:t>
            </w:r>
            <w:r w:rsidR="00F835A2" w:rsidRPr="00F5113B">
              <w:rPr>
                <w:rFonts w:asciiTheme="majorBidi" w:hAnsiTheme="majorBidi" w:cstheme="majorBidi"/>
                <w:bCs/>
                <w:noProof w:val="0"/>
              </w:rPr>
              <w:t>ies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6</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R</w:t>
            </w:r>
            <w:r w:rsidR="00E916FB" w:rsidRPr="00F5113B">
              <w:rPr>
                <w:rFonts w:asciiTheme="majorBidi" w:hAnsiTheme="majorBidi" w:cstheme="majorBidi"/>
                <w:bCs/>
                <w:noProof w:val="0"/>
              </w:rPr>
              <w:t>efset creation ability, refset downloading and validity management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tl/>
              </w:rPr>
            </w:pPr>
            <w:r w:rsidRPr="00F5113B">
              <w:rPr>
                <w:rFonts w:asciiTheme="majorBidi" w:hAnsiTheme="majorBidi" w:cstheme="majorBidi"/>
                <w:bCs/>
                <w:noProof w:val="0"/>
                <w:rtl/>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6A2CBD">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7</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Off</w:t>
            </w:r>
            <w:r w:rsidR="00F835A2" w:rsidRPr="00F5113B">
              <w:rPr>
                <w:rFonts w:asciiTheme="majorBidi" w:hAnsiTheme="majorBidi" w:cstheme="majorBidi"/>
                <w:bCs/>
                <w:noProof w:val="0"/>
              </w:rPr>
              <w:t>-</w:t>
            </w:r>
            <w:r w:rsidRPr="00F5113B">
              <w:rPr>
                <w:rFonts w:asciiTheme="majorBidi" w:hAnsiTheme="majorBidi" w:cstheme="majorBidi"/>
                <w:bCs/>
                <w:noProof w:val="0"/>
              </w:rPr>
              <w:t>the</w:t>
            </w:r>
            <w:r w:rsidR="00F835A2" w:rsidRPr="00F5113B">
              <w:rPr>
                <w:rFonts w:asciiTheme="majorBidi" w:hAnsiTheme="majorBidi" w:cstheme="majorBidi"/>
                <w:bCs/>
                <w:noProof w:val="0"/>
              </w:rPr>
              <w:t>-</w:t>
            </w:r>
            <w:r w:rsidRPr="00F5113B">
              <w:rPr>
                <w:rFonts w:asciiTheme="majorBidi" w:hAnsiTheme="majorBidi" w:cstheme="majorBidi"/>
                <w:bCs/>
                <w:noProof w:val="0"/>
              </w:rPr>
              <w:t xml:space="preserve">shelf products with </w:t>
            </w:r>
            <w:r w:rsidR="00F835A2" w:rsidRPr="00F5113B">
              <w:rPr>
                <w:rFonts w:asciiTheme="majorBidi" w:hAnsiTheme="majorBidi" w:cstheme="majorBidi"/>
                <w:bCs/>
                <w:noProof w:val="0"/>
              </w:rPr>
              <w:t>ability</w:t>
            </w:r>
            <w:r w:rsidRPr="00F5113B">
              <w:rPr>
                <w:rFonts w:asciiTheme="majorBidi" w:hAnsiTheme="majorBidi" w:cstheme="majorBidi"/>
                <w:bCs/>
                <w:noProof w:val="0"/>
              </w:rPr>
              <w:t xml:space="preserve"> to adapt to organizational needs, e.g. built</w:t>
            </w:r>
            <w:r w:rsidR="00F835A2" w:rsidRPr="00F5113B">
              <w:rPr>
                <w:rFonts w:asciiTheme="majorBidi" w:hAnsiTheme="majorBidi" w:cstheme="majorBidi"/>
                <w:bCs/>
                <w:noProof w:val="0"/>
              </w:rPr>
              <w:t>-</w:t>
            </w:r>
            <w:r w:rsidRPr="00F5113B">
              <w:rPr>
                <w:rFonts w:asciiTheme="majorBidi" w:hAnsiTheme="majorBidi" w:cstheme="majorBidi"/>
                <w:bCs/>
                <w:noProof w:val="0"/>
              </w:rPr>
              <w:t>in configuration and customizing</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F835A2">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Additional text fields, number, date, selection record, calculated field, validation and business logic </w:t>
            </w:r>
            <w:r w:rsidR="00F835A2" w:rsidRPr="00F5113B">
              <w:rPr>
                <w:rFonts w:asciiTheme="majorBidi" w:hAnsiTheme="majorBidi" w:cstheme="majorBidi"/>
                <w:bCs/>
                <w:noProof w:val="0"/>
              </w:rPr>
              <w:t xml:space="preserve">activated on fields and combining </w:t>
            </w:r>
            <w:r w:rsidRPr="00F5113B">
              <w:rPr>
                <w:rFonts w:asciiTheme="majorBidi" w:hAnsiTheme="majorBidi" w:cstheme="majorBidi"/>
                <w:bCs/>
                <w:noProof w:val="0"/>
              </w:rPr>
              <w:t>fields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8</w:t>
            </w:r>
          </w:p>
        </w:tc>
      </w:tr>
      <w:tr w:rsidR="00E916FB" w:rsidRPr="00F5113B" w:rsidTr="009C3C61">
        <w:trPr>
          <w:trHeight w:val="228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Structured health catalog administration ability including operational aspects using the tool (aside from terminology management)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Construction of base tables, integrative tables, views, operating business rules, mapping, matching, merging, change documentation and history, permission administration, product tree management</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Various permission mechanism management (workflow) for term types (inter-organization, international level etc.)</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E43C3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Option to define request process for adding or changing a term, with </w:t>
            </w:r>
            <w:r w:rsidR="00E43C35" w:rsidRPr="00F5113B">
              <w:rPr>
                <w:rFonts w:asciiTheme="majorBidi" w:hAnsiTheme="majorBidi" w:cstheme="majorBidi"/>
                <w:bCs/>
                <w:noProof w:val="0"/>
              </w:rPr>
              <w:t>approval workflow,</w:t>
            </w:r>
            <w:r w:rsidRPr="00F5113B">
              <w:rPr>
                <w:rFonts w:asciiTheme="majorBidi" w:hAnsiTheme="majorBidi" w:cstheme="majorBidi"/>
                <w:bCs/>
                <w:noProof w:val="0"/>
              </w:rPr>
              <w:t xml:space="preserve"> within local organization and national terminology</w:t>
            </w:r>
            <w:r w:rsidR="00E43C35" w:rsidRPr="00F5113B">
              <w:rPr>
                <w:rFonts w:asciiTheme="majorBidi" w:hAnsiTheme="majorBidi" w:cstheme="majorBidi"/>
                <w:bCs/>
                <w:noProof w:val="0"/>
              </w:rPr>
              <w:t xml:space="preserve"> management unit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Advanced search properties (including ability to match terms)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Import and export of terminology and/or part thereof (</w:t>
            </w:r>
            <w:r w:rsidR="00E43C35" w:rsidRPr="00F5113B">
              <w:rPr>
                <w:rFonts w:asciiTheme="majorBidi" w:hAnsiTheme="majorBidi" w:cstheme="majorBidi"/>
                <w:bCs/>
                <w:noProof w:val="0"/>
              </w:rPr>
              <w:t>change</w:t>
            </w:r>
            <w:r w:rsidRPr="00F5113B">
              <w:rPr>
                <w:rFonts w:asciiTheme="majorBidi" w:hAnsiTheme="majorBidi" w:cstheme="majorBidi"/>
                <w:bCs/>
                <w:noProof w:val="0"/>
              </w:rPr>
              <w:t xml:space="preserve"> interval) xls, csv, xml</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Construct automatic mechanism for periodic generation of export file</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228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lastRenderedPageBreak/>
              <w:t>Export inter-terminological mapping in structure</w:t>
            </w:r>
            <w:r w:rsidR="00EE2770" w:rsidRPr="00F5113B">
              <w:rPr>
                <w:rFonts w:asciiTheme="majorBidi" w:hAnsiTheme="majorBidi" w:cstheme="majorBidi"/>
                <w:bCs/>
                <w:noProof w:val="0"/>
              </w:rPr>
              <w:t>,</w:t>
            </w:r>
            <w:r w:rsidRPr="00F5113B">
              <w:rPr>
                <w:rFonts w:asciiTheme="majorBidi" w:hAnsiTheme="majorBidi" w:cstheme="majorBidi"/>
                <w:bCs/>
                <w:noProof w:val="0"/>
              </w:rPr>
              <w:t xml:space="preserve"> enabling use for translation applications (conversion of different terminologies from different information sources)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Ability to display different terms mapped for a particular code</w:t>
            </w:r>
            <w:r w:rsidR="00EE2770" w:rsidRPr="00F5113B">
              <w:rPr>
                <w:rFonts w:asciiTheme="majorBidi" w:hAnsiTheme="majorBidi" w:cstheme="majorBidi"/>
                <w:bCs/>
                <w:noProof w:val="0"/>
              </w:rPr>
              <w:t>, both through UI and via API / WS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99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Version management of terms, term validity</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EE2770">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Version management for every term in the system. For every field - modification date, by whom, previous content, cause of change and ability to retrieve by historical date - the value in the field</w:t>
            </w:r>
            <w:r w:rsidR="00EE2770" w:rsidRPr="00F5113B">
              <w:rPr>
                <w:rFonts w:asciiTheme="majorBidi" w:hAnsiTheme="majorBidi" w:cstheme="majorBidi"/>
                <w:bCs/>
                <w:noProof w:val="0"/>
              </w:rPr>
              <w:t xml:space="preserve"> as of a specific date</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5</w:t>
            </w:r>
          </w:p>
        </w:tc>
      </w:tr>
      <w:tr w:rsidR="00E916FB" w:rsidRPr="00F5113B" w:rsidTr="00E916FB">
        <w:trPr>
          <w:trHeight w:val="256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E2770" w:rsidP="00EE2770">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Terminology </w:t>
            </w:r>
            <w:r w:rsidR="00E916FB" w:rsidRPr="00F5113B">
              <w:rPr>
                <w:rFonts w:asciiTheme="majorBidi" w:hAnsiTheme="majorBidi" w:cstheme="majorBidi"/>
                <w:bCs/>
                <w:noProof w:val="0"/>
              </w:rPr>
              <w:t xml:space="preserve">Version </w:t>
            </w:r>
            <w:r w:rsidRPr="00F5113B">
              <w:rPr>
                <w:rFonts w:asciiTheme="majorBidi" w:hAnsiTheme="majorBidi" w:cstheme="majorBidi"/>
                <w:bCs/>
                <w:noProof w:val="0"/>
              </w:rPr>
              <w:t xml:space="preserve">upgrade </w:t>
            </w:r>
            <w:r w:rsidR="00E916FB" w:rsidRPr="00F5113B">
              <w:rPr>
                <w:rFonts w:asciiTheme="majorBidi" w:hAnsiTheme="majorBidi" w:cstheme="majorBidi"/>
                <w:bCs/>
                <w:noProof w:val="0"/>
              </w:rPr>
              <w:t>mechanism for international terminologies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Structured process for </w:t>
            </w:r>
            <w:r w:rsidR="00EE2770" w:rsidRPr="00F5113B">
              <w:rPr>
                <w:rFonts w:asciiTheme="majorBidi" w:hAnsiTheme="majorBidi" w:cstheme="majorBidi"/>
                <w:bCs/>
                <w:noProof w:val="0"/>
              </w:rPr>
              <w:t>importing</w:t>
            </w:r>
            <w:r w:rsidRPr="00F5113B">
              <w:rPr>
                <w:rFonts w:asciiTheme="majorBidi" w:hAnsiTheme="majorBidi" w:cstheme="majorBidi"/>
                <w:bCs/>
                <w:noProof w:val="0"/>
              </w:rPr>
              <w:t xml:space="preserve"> international terminology version</w:t>
            </w:r>
            <w:r w:rsidR="00EE2770" w:rsidRPr="00F5113B">
              <w:rPr>
                <w:rFonts w:asciiTheme="majorBidi" w:hAnsiTheme="majorBidi" w:cstheme="majorBidi"/>
                <w:bCs/>
                <w:noProof w:val="0"/>
              </w:rPr>
              <w:t>s</w:t>
            </w:r>
            <w:r w:rsidRPr="00F5113B">
              <w:rPr>
                <w:rFonts w:asciiTheme="majorBidi" w:hAnsiTheme="majorBidi" w:cstheme="majorBidi"/>
                <w:bCs/>
                <w:noProof w:val="0"/>
              </w:rPr>
              <w:t xml:space="preserve">, </w:t>
            </w:r>
            <w:r w:rsidR="00EE2770" w:rsidRPr="00F5113B">
              <w:rPr>
                <w:rFonts w:asciiTheme="majorBidi" w:hAnsiTheme="majorBidi" w:cstheme="majorBidi"/>
                <w:bCs/>
                <w:noProof w:val="0"/>
              </w:rPr>
              <w:t>displaying changes</w:t>
            </w:r>
            <w:r w:rsidRPr="00F5113B">
              <w:rPr>
                <w:rFonts w:asciiTheme="majorBidi" w:hAnsiTheme="majorBidi" w:cstheme="majorBidi"/>
                <w:bCs/>
                <w:noProof w:val="0"/>
              </w:rPr>
              <w:t xml:space="preserve">, </w:t>
            </w:r>
            <w:del w:id="250" w:author="MOH" w:date="2013-11-22T10:07:00Z">
              <w:r w:rsidRPr="007214CD">
                <w:rPr>
                  <w:rFonts w:asciiTheme="majorBidi" w:hAnsiTheme="majorBidi" w:cstheme="majorBidi"/>
                  <w:bCs/>
                  <w:noProof w:val="0"/>
                </w:rPr>
                <w:delText xml:space="preserve">display </w:delText>
              </w:r>
              <w:r w:rsidR="00EE2770" w:rsidRPr="007214CD">
                <w:rPr>
                  <w:rFonts w:asciiTheme="majorBidi" w:hAnsiTheme="majorBidi" w:cstheme="majorBidi"/>
                  <w:bCs/>
                  <w:noProof w:val="0"/>
                </w:rPr>
                <w:delText>ing</w:delText>
              </w:r>
            </w:del>
            <w:ins w:id="251" w:author="MOH" w:date="2013-11-22T10:07:00Z">
              <w:r w:rsidRPr="00F5113B">
                <w:rPr>
                  <w:rFonts w:asciiTheme="majorBidi" w:hAnsiTheme="majorBidi" w:cstheme="majorBidi"/>
                  <w:bCs/>
                  <w:noProof w:val="0"/>
                </w:rPr>
                <w:t>display</w:t>
              </w:r>
              <w:r w:rsidR="00EE2770" w:rsidRPr="00F5113B">
                <w:rPr>
                  <w:rFonts w:asciiTheme="majorBidi" w:hAnsiTheme="majorBidi" w:cstheme="majorBidi"/>
                  <w:bCs/>
                  <w:noProof w:val="0"/>
                </w:rPr>
                <w:t>ing</w:t>
              </w:r>
            </w:ins>
            <w:r w:rsidR="00EE2770" w:rsidRPr="00F5113B">
              <w:rPr>
                <w:rFonts w:asciiTheme="majorBidi" w:hAnsiTheme="majorBidi" w:cstheme="majorBidi"/>
                <w:bCs/>
                <w:noProof w:val="0"/>
              </w:rPr>
              <w:t xml:space="preserve"> influence</w:t>
            </w:r>
            <w:r w:rsidRPr="00F5113B">
              <w:rPr>
                <w:rFonts w:asciiTheme="majorBidi" w:hAnsiTheme="majorBidi" w:cstheme="majorBidi"/>
                <w:bCs/>
                <w:noProof w:val="0"/>
              </w:rPr>
              <w:t xml:space="preserve"> of mapping on existing local terminologies</w:t>
            </w:r>
            <w:r w:rsidR="00EE2770" w:rsidRPr="00F5113B">
              <w:rPr>
                <w:rFonts w:asciiTheme="majorBidi" w:hAnsiTheme="majorBidi" w:cstheme="majorBidi"/>
                <w:bCs/>
                <w:noProof w:val="0"/>
              </w:rPr>
              <w:t>,</w:t>
            </w:r>
            <w:r w:rsidRPr="00F5113B">
              <w:rPr>
                <w:rFonts w:asciiTheme="majorBidi" w:hAnsiTheme="majorBidi" w:cstheme="majorBidi"/>
                <w:bCs/>
                <w:noProof w:val="0"/>
              </w:rPr>
              <w:t xml:space="preserve"> and user interface for merger/ modification/ addition/ deletion of existing terms and mappings for adaptation to new version</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Manage system operation log and audit trail for all modifications to system configuration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Documentation of loading or version retrieval errors, monitoring of errors and other malfunctions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Generation of reports and displays - monitor changes, ongoing monitoring reports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Mechanism allowing local administrator to add reports and adjust existing reports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Multi-lingual support properties (including local language - Hebrew)</w:t>
            </w:r>
          </w:p>
        </w:tc>
        <w:tc>
          <w:tcPr>
            <w:tcW w:w="3460" w:type="dxa"/>
            <w:tcBorders>
              <w:top w:val="nil"/>
              <w:left w:val="nil"/>
              <w:bottom w:val="single" w:sz="4" w:space="0" w:color="auto"/>
              <w:right w:val="single" w:sz="4" w:space="0" w:color="auto"/>
            </w:tcBorders>
            <w:shd w:val="clear" w:color="auto" w:fill="auto"/>
            <w:vAlign w:val="center"/>
            <w:hideMark/>
          </w:tcPr>
          <w:p w:rsidR="00981E10" w:rsidRPr="00F5113B" w:rsidRDefault="00981E10" w:rsidP="00981E10">
            <w:pPr>
              <w:bidi w:val="0"/>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Full local la</w:t>
            </w:r>
            <w:r w:rsidR="00EE24DB" w:rsidRPr="00F5113B">
              <w:rPr>
                <w:rFonts w:asciiTheme="majorBidi" w:hAnsiTheme="majorBidi" w:cstheme="majorBidi"/>
                <w:noProof w:val="0"/>
                <w:szCs w:val="22"/>
                <w:lang w:eastAsia="en-US"/>
              </w:rPr>
              <w:t>n</w:t>
            </w:r>
            <w:r w:rsidRPr="00F5113B">
              <w:rPr>
                <w:rFonts w:asciiTheme="majorBidi" w:hAnsiTheme="majorBidi" w:cstheme="majorBidi"/>
                <w:noProof w:val="0"/>
                <w:szCs w:val="22"/>
                <w:lang w:eastAsia="en-US"/>
              </w:rPr>
              <w:t>guage support - 100%</w:t>
            </w:r>
          </w:p>
          <w:p w:rsidR="00981E10" w:rsidRPr="00F5113B" w:rsidRDefault="00981E10" w:rsidP="00981E10">
            <w:pPr>
              <w:bidi w:val="0"/>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Labels and content only - 75%</w:t>
            </w:r>
          </w:p>
          <w:p w:rsidR="00981E10" w:rsidRPr="00F5113B" w:rsidRDefault="00981E10" w:rsidP="00981E10">
            <w:pPr>
              <w:bidi w:val="0"/>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Content only - 50%</w:t>
            </w:r>
          </w:p>
          <w:p w:rsidR="00192875" w:rsidRPr="00F5113B" w:rsidRDefault="00E916FB" w:rsidP="00192875">
            <w:pPr>
              <w:bidi w:val="0"/>
              <w:spacing w:before="0" w:line="240" w:lineRule="auto"/>
              <w:jc w:val="left"/>
              <w:rPr>
                <w:rFonts w:asciiTheme="majorBidi" w:hAnsiTheme="majorBidi" w:cstheme="majorBidi"/>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lastRenderedPageBreak/>
              <w:t>Use of tool for translation of terms between terminologies - single value, source language and destination language, obtaining translated value</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Terminology server query and translation option for online terms (directly from MoH terminology server)</w:t>
            </w:r>
            <w:r w:rsidR="001147E1" w:rsidRPr="00F5113B">
              <w:rPr>
                <w:rFonts w:asciiTheme="majorBidi" w:hAnsiTheme="majorBidi" w:cstheme="majorBidi"/>
                <w:bCs/>
                <w:noProof w:val="0"/>
              </w:rPr>
              <w:t xml:space="preserve"> , both through UI and via API / WS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Translation and conversion module enabling input of file with several fields and returning it after translation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Support of decentralized architecture</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Decentralized architecture management - administration of local slave servers updated and synchronized with master server. Slave servers may be virtual.</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28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t>User administration</w:t>
            </w:r>
            <w:r w:rsidR="00192875" w:rsidRPr="00F5113B">
              <w:rPr>
                <w:rFonts w:asciiTheme="majorBidi" w:hAnsiTheme="majorBidi" w:cstheme="majorBidi"/>
                <w:b/>
                <w:noProof w:val="0"/>
              </w:rPr>
              <w: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1147E1">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Access permission by profile, function, organizational </w:t>
            </w:r>
            <w:r w:rsidR="001147E1" w:rsidRPr="00F5113B">
              <w:rPr>
                <w:rFonts w:asciiTheme="majorBidi" w:hAnsiTheme="majorBidi" w:cstheme="majorBidi"/>
                <w:bCs/>
                <w:noProof w:val="0"/>
              </w:rPr>
              <w:t>role and unit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On level of </w:t>
            </w:r>
            <w:r w:rsidR="001147E1" w:rsidRPr="00F5113B">
              <w:rPr>
                <w:rFonts w:asciiTheme="majorBidi" w:hAnsiTheme="majorBidi" w:cstheme="majorBidi"/>
                <w:bCs/>
                <w:noProof w:val="0"/>
              </w:rPr>
              <w:t>terminology</w:t>
            </w:r>
            <w:r w:rsidRPr="00F5113B">
              <w:rPr>
                <w:rFonts w:asciiTheme="majorBidi" w:hAnsiTheme="majorBidi" w:cstheme="majorBidi"/>
                <w:bCs/>
                <w:noProof w:val="0"/>
              </w:rPr>
              <w:t xml:space="preserve"> and/or partial terminology. System module level</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Documentation of approaches and uses, generation of diverse usage reports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28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t>Service provision</w:t>
            </w:r>
            <w:r w:rsidR="00192875" w:rsidRPr="00F5113B">
              <w:rPr>
                <w:rFonts w:asciiTheme="majorBidi" w:hAnsiTheme="majorBidi" w:cstheme="majorBidi"/>
                <w:b/>
                <w:noProof w:val="0"/>
              </w:rPr>
              <w: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Service provider's accessibility for consultation and technical support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Based on agreed SLA</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Architecture (system version management, version and upgrade management, response times, survivability and availability etc.)</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4</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Hardware (specification of required equipment and amounts)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Points deducted for tool requiring use of non-standard </w:t>
            </w:r>
            <w:r w:rsidR="00F70DCA" w:rsidRPr="00F5113B">
              <w:rPr>
                <w:rFonts w:asciiTheme="majorBidi" w:hAnsiTheme="majorBidi" w:cstheme="majorBidi"/>
                <w:bCs/>
                <w:noProof w:val="0"/>
              </w:rPr>
              <w:t xml:space="preserve">hardware and OS </w:t>
            </w:r>
            <w:r w:rsidRPr="00F5113B">
              <w:rPr>
                <w:rFonts w:asciiTheme="majorBidi" w:hAnsiTheme="majorBidi" w:cstheme="majorBidi"/>
                <w:bCs/>
                <w:noProof w:val="0"/>
              </w:rPr>
              <w:t>software that is not currently used by Ministry of Health</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171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192875" w:rsidP="0019287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lastRenderedPageBreak/>
              <w:t xml:space="preserve">Using standard </w:t>
            </w:r>
            <w:r w:rsidR="00E916FB" w:rsidRPr="00F5113B">
              <w:rPr>
                <w:rFonts w:asciiTheme="majorBidi" w:hAnsiTheme="majorBidi" w:cstheme="majorBidi"/>
                <w:bCs/>
                <w:noProof w:val="0"/>
              </w:rPr>
              <w:t>Software</w:t>
            </w:r>
            <w:r w:rsidRPr="00F5113B">
              <w:rPr>
                <w:rFonts w:asciiTheme="majorBidi" w:hAnsiTheme="majorBidi" w:cstheme="majorBidi"/>
                <w:bCs/>
                <w:noProof w:val="0"/>
              </w:rPr>
              <w:t xml:space="preserve"> components</w:t>
            </w:r>
            <w:r w:rsidR="00E916FB" w:rsidRPr="00F5113B">
              <w:rPr>
                <w:rFonts w:asciiTheme="majorBidi" w:hAnsiTheme="majorBidi" w:cstheme="majorBidi"/>
                <w:bCs/>
                <w:noProof w:val="0"/>
              </w:rPr>
              <w:t xml:space="preserve"> ( development environment, databases, browsers, configuration maintenance and administration etc. Third party software)</w:t>
            </w:r>
          </w:p>
        </w:tc>
        <w:tc>
          <w:tcPr>
            <w:tcW w:w="3460" w:type="dxa"/>
            <w:tcBorders>
              <w:top w:val="nil"/>
              <w:left w:val="nil"/>
              <w:bottom w:val="single" w:sz="4" w:space="0" w:color="auto"/>
              <w:right w:val="single" w:sz="4" w:space="0" w:color="auto"/>
            </w:tcBorders>
            <w:shd w:val="clear" w:color="auto" w:fill="auto"/>
            <w:vAlign w:val="center"/>
            <w:hideMark/>
          </w:tcPr>
          <w:p w:rsidR="00192875" w:rsidRPr="00F5113B" w:rsidRDefault="00F70DCA" w:rsidP="00F70DCA">
            <w:pPr>
              <w:bidi w:val="0"/>
              <w:rPr>
                <w:rFonts w:asciiTheme="majorBidi" w:hAnsiTheme="majorBidi" w:cstheme="majorBidi"/>
              </w:rPr>
            </w:pPr>
            <w:r w:rsidRPr="00F5113B">
              <w:rPr>
                <w:rFonts w:asciiTheme="majorBidi" w:hAnsiTheme="majorBidi" w:cstheme="majorBidi"/>
                <w:bCs/>
                <w:noProof w:val="0"/>
              </w:rPr>
              <w:t>Points deducted for tool requiring use of non-standard software that is not currently used by Ministry of Health</w:t>
            </w:r>
          </w:p>
          <w:p w:rsidR="00E916FB" w:rsidRPr="00F5113B" w:rsidRDefault="00E916FB" w:rsidP="00D72876">
            <w:pPr>
              <w:bidi w:val="0"/>
              <w:spacing w:before="0" w:line="240" w:lineRule="auto"/>
              <w:jc w:val="left"/>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Installation in cloud/ local installation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Full points for providing all options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1</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Support of ability to interface with other organizational systems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916FB" w:rsidRPr="00F5113B" w:rsidTr="00E916FB">
        <w:trPr>
          <w:trHeight w:val="228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Connection to local administration systems including monitoring and control, IDM, organizational SIEM-SOC for operational monitoring and information security control</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noProof w:val="0"/>
              </w:rPr>
            </w:pP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p>
        </w:tc>
      </w:tr>
      <w:tr w:rsidR="00EA1565" w:rsidRPr="00F5113B" w:rsidTr="006A2CBD">
        <w:trPr>
          <w:trHeight w:val="1134"/>
        </w:trPr>
        <w:tc>
          <w:tcPr>
            <w:tcW w:w="2780" w:type="dxa"/>
            <w:tcBorders>
              <w:top w:val="nil"/>
              <w:left w:val="single" w:sz="4" w:space="0" w:color="auto"/>
              <w:bottom w:val="single" w:sz="4" w:space="0" w:color="auto"/>
              <w:right w:val="single" w:sz="4" w:space="0" w:color="auto"/>
            </w:tcBorders>
            <w:shd w:val="clear" w:color="auto" w:fill="auto"/>
            <w:vAlign w:val="center"/>
          </w:tcPr>
          <w:p w:rsidR="00EA1565" w:rsidRPr="00F5113B" w:rsidRDefault="00EA1565"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bCs/>
              </w:rPr>
              <w:t>Supplier is certified by health industry information security standard</w:t>
            </w:r>
          </w:p>
        </w:tc>
        <w:tc>
          <w:tcPr>
            <w:tcW w:w="3460" w:type="dxa"/>
            <w:tcBorders>
              <w:top w:val="nil"/>
              <w:left w:val="nil"/>
              <w:bottom w:val="single" w:sz="4" w:space="0" w:color="auto"/>
              <w:right w:val="single" w:sz="4" w:space="0" w:color="auto"/>
            </w:tcBorders>
            <w:shd w:val="clear" w:color="auto" w:fill="auto"/>
            <w:vAlign w:val="center"/>
          </w:tcPr>
          <w:p w:rsidR="00EA1565" w:rsidRPr="00F5113B" w:rsidRDefault="00EA1565" w:rsidP="00D72876">
            <w:pPr>
              <w:bidi w:val="0"/>
              <w:spacing w:before="0" w:line="240" w:lineRule="auto"/>
              <w:jc w:val="left"/>
              <w:rPr>
                <w:rFonts w:asciiTheme="majorBidi" w:hAnsiTheme="majorBidi" w:cstheme="majorBidi"/>
                <w:bCs/>
                <w:noProof w:val="0"/>
              </w:rPr>
            </w:pPr>
            <w:r w:rsidRPr="00F5113B">
              <w:rPr>
                <w:rFonts w:asciiTheme="majorBidi" w:hAnsiTheme="majorBidi" w:cstheme="majorBidi"/>
                <w:noProof w:val="0"/>
                <w:szCs w:val="22"/>
                <w:lang w:eastAsia="en-US"/>
              </w:rPr>
              <w:t> </w:t>
            </w:r>
          </w:p>
        </w:tc>
        <w:tc>
          <w:tcPr>
            <w:tcW w:w="1480" w:type="dxa"/>
            <w:tcBorders>
              <w:top w:val="nil"/>
              <w:left w:val="nil"/>
              <w:bottom w:val="single" w:sz="4" w:space="0" w:color="auto"/>
              <w:right w:val="single" w:sz="4" w:space="0" w:color="auto"/>
            </w:tcBorders>
            <w:shd w:val="clear" w:color="auto" w:fill="auto"/>
            <w:vAlign w:val="center"/>
          </w:tcPr>
          <w:p w:rsidR="00EA1565" w:rsidRPr="00F5113B" w:rsidRDefault="00EA1565"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tcPr>
          <w:p w:rsidR="00EA1565" w:rsidRPr="00F5113B" w:rsidRDefault="006A2CBD" w:rsidP="00357DDE">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p>
        </w:tc>
      </w:tr>
      <w:tr w:rsidR="00EA1565" w:rsidRPr="00F5113B" w:rsidTr="00E916FB">
        <w:trPr>
          <w:trHeight w:val="30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A1565" w:rsidRPr="00F5113B" w:rsidRDefault="00EA1565" w:rsidP="00D72876">
            <w:pPr>
              <w:bidi w:val="0"/>
              <w:spacing w:before="0" w:line="240" w:lineRule="auto"/>
              <w:jc w:val="left"/>
              <w:rPr>
                <w:rFonts w:asciiTheme="majorBidi" w:hAnsiTheme="majorBidi" w:cstheme="majorBidi"/>
                <w:b/>
                <w:noProof w:val="0"/>
                <w:u w:val="single"/>
              </w:rPr>
            </w:pPr>
            <w:r w:rsidRPr="00F5113B">
              <w:rPr>
                <w:rFonts w:asciiTheme="majorBidi" w:hAnsiTheme="majorBidi" w:cstheme="majorBidi"/>
                <w:b/>
                <w:noProof w:val="0"/>
                <w:u w:val="single"/>
              </w:rPr>
              <w:t>Total</w:t>
            </w:r>
          </w:p>
        </w:tc>
        <w:tc>
          <w:tcPr>
            <w:tcW w:w="3460" w:type="dxa"/>
            <w:tcBorders>
              <w:top w:val="nil"/>
              <w:left w:val="nil"/>
              <w:bottom w:val="single" w:sz="4" w:space="0" w:color="auto"/>
              <w:right w:val="single" w:sz="4" w:space="0" w:color="auto"/>
            </w:tcBorders>
            <w:shd w:val="clear" w:color="auto" w:fill="auto"/>
            <w:vAlign w:val="center"/>
            <w:hideMark/>
          </w:tcPr>
          <w:p w:rsidR="00EA1565" w:rsidRPr="00F5113B" w:rsidRDefault="00EA1565" w:rsidP="00D72876">
            <w:pPr>
              <w:bidi w:val="0"/>
              <w:spacing w:before="0" w:line="240" w:lineRule="auto"/>
              <w:jc w:val="left"/>
              <w:rPr>
                <w:rFonts w:asciiTheme="majorBidi" w:hAnsiTheme="majorBidi" w:cstheme="majorBidi"/>
                <w:b/>
                <w:noProof w:val="0"/>
                <w:u w:val="single"/>
              </w:rPr>
            </w:pPr>
            <w:r w:rsidRPr="00F5113B">
              <w:rPr>
                <w:rFonts w:asciiTheme="majorBidi" w:hAnsiTheme="majorBidi" w:cstheme="majorBidi"/>
                <w:b/>
                <w:noProof w:val="0"/>
                <w:u w:val="single"/>
              </w:rPr>
              <w:t> </w:t>
            </w:r>
          </w:p>
        </w:tc>
        <w:tc>
          <w:tcPr>
            <w:tcW w:w="1480" w:type="dxa"/>
            <w:tcBorders>
              <w:top w:val="nil"/>
              <w:left w:val="nil"/>
              <w:bottom w:val="single" w:sz="4" w:space="0" w:color="auto"/>
              <w:right w:val="single" w:sz="4" w:space="0" w:color="auto"/>
            </w:tcBorders>
            <w:shd w:val="clear" w:color="auto" w:fill="auto"/>
            <w:vAlign w:val="center"/>
            <w:hideMark/>
          </w:tcPr>
          <w:p w:rsidR="00EA1565" w:rsidRPr="00F5113B" w:rsidRDefault="00EA1565"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 </w:t>
            </w:r>
          </w:p>
        </w:tc>
        <w:tc>
          <w:tcPr>
            <w:tcW w:w="1480" w:type="dxa"/>
            <w:tcBorders>
              <w:top w:val="nil"/>
              <w:left w:val="nil"/>
              <w:bottom w:val="single" w:sz="4" w:space="0" w:color="auto"/>
              <w:right w:val="single" w:sz="4" w:space="0" w:color="auto"/>
            </w:tcBorders>
            <w:shd w:val="clear" w:color="auto" w:fill="auto"/>
            <w:vAlign w:val="center"/>
            <w:hideMark/>
          </w:tcPr>
          <w:p w:rsidR="00EA1565" w:rsidRPr="00F5113B" w:rsidRDefault="00EA1565" w:rsidP="00357DDE">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100</w:t>
            </w:r>
          </w:p>
        </w:tc>
      </w:tr>
    </w:tbl>
    <w:p w:rsidR="00A42863" w:rsidRPr="00F5113B" w:rsidRDefault="00A42863" w:rsidP="00357DDE">
      <w:pPr>
        <w:tabs>
          <w:tab w:val="right" w:pos="2268"/>
        </w:tabs>
        <w:bidi w:val="0"/>
        <w:spacing w:before="0" w:after="120" w:line="240" w:lineRule="auto"/>
        <w:ind w:left="2268"/>
        <w:rPr>
          <w:rFonts w:asciiTheme="majorBidi" w:hAnsiTheme="majorBidi" w:cstheme="majorBidi"/>
          <w:bCs/>
          <w:noProof w:val="0"/>
        </w:rPr>
      </w:pPr>
    </w:p>
    <w:p w:rsidR="003754CD" w:rsidRPr="00F5113B" w:rsidRDefault="003754CD" w:rsidP="00A42863">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For each component of the functionality, the Bidder must specify one of the Following responses:</w:t>
      </w:r>
    </w:p>
    <w:p w:rsidR="003754CD" w:rsidRPr="00F5113B" w:rsidRDefault="003754CD" w:rsidP="003505C2">
      <w:pPr>
        <w:pStyle w:val="af0"/>
        <w:numPr>
          <w:ilvl w:val="0"/>
          <w:numId w:val="41"/>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
          <w:sz w:val="22"/>
          <w:szCs w:val="22"/>
        </w:rPr>
        <w:t xml:space="preserve">Fully supported "Out of the Box" </w:t>
      </w:r>
      <w:r w:rsidRPr="00F5113B">
        <w:rPr>
          <w:rFonts w:asciiTheme="majorBidi" w:hAnsiTheme="majorBidi" w:cstheme="majorBidi"/>
          <w:bCs/>
          <w:sz w:val="22"/>
          <w:szCs w:val="22"/>
        </w:rPr>
        <w:t>– the specification is a built-in part of the existing "off the shelf" product, requiring no work on the part of the Supplier to make use of.</w:t>
      </w:r>
      <w:r w:rsidR="00C2388E" w:rsidRPr="00F5113B">
        <w:rPr>
          <w:rFonts w:asciiTheme="majorBidi" w:hAnsiTheme="majorBidi" w:cstheme="majorBidi"/>
          <w:bCs/>
          <w:sz w:val="22"/>
          <w:szCs w:val="22"/>
        </w:rPr>
        <w:t xml:space="preserve"> Full support </w:t>
      </w:r>
      <w:r w:rsidR="003505C2" w:rsidRPr="00F5113B">
        <w:rPr>
          <w:rFonts w:asciiTheme="majorBidi" w:hAnsiTheme="majorBidi" w:cstheme="majorBidi"/>
          <w:bCs/>
          <w:sz w:val="22"/>
          <w:szCs w:val="22"/>
        </w:rPr>
        <w:t>can be</w:t>
      </w:r>
      <w:r w:rsidR="00C2388E" w:rsidRPr="00F5113B">
        <w:rPr>
          <w:rFonts w:asciiTheme="majorBidi" w:hAnsiTheme="majorBidi" w:cstheme="majorBidi"/>
          <w:bCs/>
          <w:sz w:val="22"/>
          <w:szCs w:val="22"/>
        </w:rPr>
        <w:t xml:space="preserve"> awarded </w:t>
      </w:r>
      <w:r w:rsidR="003505C2" w:rsidRPr="00F5113B">
        <w:rPr>
          <w:rFonts w:asciiTheme="majorBidi" w:hAnsiTheme="majorBidi" w:cstheme="majorBidi"/>
          <w:bCs/>
          <w:sz w:val="22"/>
          <w:szCs w:val="22"/>
        </w:rPr>
        <w:t xml:space="preserve">up to </w:t>
      </w:r>
      <w:r w:rsidR="00C2388E" w:rsidRPr="00F5113B">
        <w:rPr>
          <w:rFonts w:asciiTheme="majorBidi" w:hAnsiTheme="majorBidi" w:cstheme="majorBidi"/>
          <w:bCs/>
          <w:sz w:val="22"/>
          <w:szCs w:val="22"/>
        </w:rPr>
        <w:t>the full score for this score, provided the IMH is convinced the functionality is entirely fulfilled.</w:t>
      </w:r>
    </w:p>
    <w:p w:rsidR="003754CD" w:rsidRPr="00F5113B" w:rsidRDefault="003754CD" w:rsidP="003505C2">
      <w:pPr>
        <w:pStyle w:val="af0"/>
        <w:numPr>
          <w:ilvl w:val="0"/>
          <w:numId w:val="41"/>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
          <w:sz w:val="22"/>
          <w:szCs w:val="22"/>
        </w:rPr>
        <w:t>Supported by customization</w:t>
      </w:r>
      <w:r w:rsidRPr="00F5113B">
        <w:rPr>
          <w:rFonts w:asciiTheme="majorBidi" w:hAnsiTheme="majorBidi" w:cstheme="majorBidi"/>
          <w:bCs/>
          <w:sz w:val="22"/>
          <w:szCs w:val="22"/>
        </w:rPr>
        <w:t xml:space="preserve"> – the specification is easily supported by configuration of the product, with no need for development.</w:t>
      </w:r>
      <w:r w:rsidR="00C2388E" w:rsidRPr="00F5113B">
        <w:rPr>
          <w:rFonts w:asciiTheme="majorBidi" w:hAnsiTheme="majorBidi" w:cstheme="majorBidi"/>
          <w:bCs/>
          <w:sz w:val="22"/>
          <w:szCs w:val="22"/>
        </w:rPr>
        <w:t xml:space="preserve"> Customization support </w:t>
      </w:r>
      <w:r w:rsidR="003505C2" w:rsidRPr="00F5113B">
        <w:rPr>
          <w:rFonts w:asciiTheme="majorBidi" w:hAnsiTheme="majorBidi" w:cstheme="majorBidi"/>
          <w:bCs/>
          <w:sz w:val="22"/>
          <w:szCs w:val="22"/>
        </w:rPr>
        <w:t xml:space="preserve">can </w:t>
      </w:r>
      <w:r w:rsidR="00C2388E" w:rsidRPr="00F5113B">
        <w:rPr>
          <w:rFonts w:asciiTheme="majorBidi" w:hAnsiTheme="majorBidi" w:cstheme="majorBidi"/>
          <w:bCs/>
          <w:sz w:val="22"/>
          <w:szCs w:val="22"/>
        </w:rPr>
        <w:t xml:space="preserve">be awarded </w:t>
      </w:r>
      <w:r w:rsidR="003505C2" w:rsidRPr="00F5113B">
        <w:rPr>
          <w:rFonts w:asciiTheme="majorBidi" w:hAnsiTheme="majorBidi" w:cstheme="majorBidi"/>
          <w:bCs/>
          <w:sz w:val="22"/>
          <w:szCs w:val="22"/>
        </w:rPr>
        <w:t xml:space="preserve">up to </w:t>
      </w:r>
      <w:r w:rsidR="00C2388E" w:rsidRPr="00F5113B">
        <w:rPr>
          <w:rFonts w:asciiTheme="majorBidi" w:hAnsiTheme="majorBidi" w:cstheme="majorBidi"/>
          <w:bCs/>
          <w:sz w:val="22"/>
          <w:szCs w:val="22"/>
        </w:rPr>
        <w:t>80% of the maximum score, subject to</w:t>
      </w:r>
      <w:r w:rsidR="00A10ADE" w:rsidRPr="00F5113B">
        <w:rPr>
          <w:rFonts w:asciiTheme="majorBidi" w:hAnsiTheme="majorBidi" w:cstheme="majorBidi"/>
          <w:bCs/>
          <w:sz w:val="22"/>
          <w:szCs w:val="22"/>
        </w:rPr>
        <w:t xml:space="preserve"> the professional discretion of the committee.</w:t>
      </w:r>
    </w:p>
    <w:p w:rsidR="00A10ADE" w:rsidRPr="00F5113B" w:rsidRDefault="00A10ADE" w:rsidP="00C77351">
      <w:pPr>
        <w:pStyle w:val="af0"/>
        <w:numPr>
          <w:ilvl w:val="0"/>
          <w:numId w:val="41"/>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
          <w:sz w:val="22"/>
          <w:szCs w:val="22"/>
        </w:rPr>
        <w:t>Can be developed</w:t>
      </w:r>
      <w:r w:rsidRPr="00F5113B">
        <w:rPr>
          <w:rFonts w:asciiTheme="majorBidi" w:hAnsiTheme="majorBidi" w:cstheme="majorBidi"/>
          <w:bCs/>
          <w:sz w:val="22"/>
          <w:szCs w:val="22"/>
        </w:rPr>
        <w:t xml:space="preserve"> – the specification can be added by developing a new feature or component. This categorization </w:t>
      </w:r>
      <w:r w:rsidR="003505C2" w:rsidRPr="00F5113B">
        <w:rPr>
          <w:rFonts w:asciiTheme="majorBidi" w:hAnsiTheme="majorBidi" w:cstheme="majorBidi"/>
          <w:bCs/>
          <w:sz w:val="22"/>
          <w:szCs w:val="22"/>
        </w:rPr>
        <w:t>can</w:t>
      </w:r>
      <w:r w:rsidRPr="00F5113B">
        <w:rPr>
          <w:rFonts w:asciiTheme="majorBidi" w:hAnsiTheme="majorBidi" w:cstheme="majorBidi"/>
          <w:bCs/>
          <w:sz w:val="22"/>
          <w:szCs w:val="22"/>
        </w:rPr>
        <w:t xml:space="preserve"> be awarded up to 40% of the full score. </w:t>
      </w:r>
    </w:p>
    <w:p w:rsidR="003754CD" w:rsidRPr="00F5113B" w:rsidRDefault="00A10ADE" w:rsidP="00C77351">
      <w:pPr>
        <w:pStyle w:val="af0"/>
        <w:numPr>
          <w:ilvl w:val="0"/>
          <w:numId w:val="41"/>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Is not supported – the specification cannot be naturally added to the product in an integral way. No points will be given if the functionality is not included.</w:t>
      </w:r>
      <w:r w:rsidR="00041D5A" w:rsidRPr="00F5113B">
        <w:rPr>
          <w:rFonts w:asciiTheme="majorBidi" w:hAnsiTheme="majorBidi" w:cstheme="majorBidi"/>
          <w:bCs/>
          <w:sz w:val="22"/>
          <w:szCs w:val="22"/>
        </w:rPr>
        <w:t xml:space="preserve"> If the functional requirement is marked as  mandatory / threshold criterion – it </w:t>
      </w:r>
      <w:r w:rsidR="00041D5A" w:rsidRPr="00F5113B">
        <w:rPr>
          <w:rFonts w:asciiTheme="majorBidi" w:hAnsiTheme="majorBidi" w:cstheme="majorBidi"/>
          <w:b/>
          <w:sz w:val="22"/>
          <w:szCs w:val="22"/>
          <w:u w:val="single"/>
        </w:rPr>
        <w:t>may not</w:t>
      </w:r>
      <w:r w:rsidR="00041D5A" w:rsidRPr="00F5113B">
        <w:rPr>
          <w:rFonts w:asciiTheme="majorBidi" w:hAnsiTheme="majorBidi" w:cstheme="majorBidi"/>
          <w:bCs/>
          <w:sz w:val="22"/>
          <w:szCs w:val="22"/>
        </w:rPr>
        <w:t xml:space="preserve"> be marked as "not supported".</w:t>
      </w:r>
    </w:p>
    <w:p w:rsidR="00A10ADE" w:rsidRPr="00F5113B" w:rsidRDefault="00A10ADE" w:rsidP="00357DDE">
      <w:pPr>
        <w:tabs>
          <w:tab w:val="right" w:pos="2268"/>
        </w:tabs>
        <w:bidi w:val="0"/>
        <w:spacing w:after="120" w:line="240" w:lineRule="auto"/>
        <w:ind w:left="2628"/>
        <w:rPr>
          <w:rFonts w:asciiTheme="majorBidi" w:hAnsiTheme="majorBidi" w:cstheme="majorBidi"/>
          <w:bCs/>
        </w:rPr>
      </w:pPr>
      <w:r w:rsidRPr="00F5113B">
        <w:rPr>
          <w:rFonts w:asciiTheme="majorBidi" w:hAnsiTheme="majorBidi" w:cstheme="majorBidi"/>
          <w:b/>
        </w:rPr>
        <w:lastRenderedPageBreak/>
        <w:t>Any component marked as one of the first three options, will be considered as part of the product delivery, and part of the basic price quate for the licenses and maintenance</w:t>
      </w:r>
      <w:r w:rsidRPr="00F5113B">
        <w:rPr>
          <w:rFonts w:asciiTheme="majorBidi" w:hAnsiTheme="majorBidi" w:cstheme="majorBidi"/>
          <w:bCs/>
        </w:rPr>
        <w:t>.</w:t>
      </w:r>
    </w:p>
    <w:p w:rsidR="00A10ADE" w:rsidRPr="00F5113B" w:rsidRDefault="00A10ADE" w:rsidP="00AD6582">
      <w:pPr>
        <w:tabs>
          <w:tab w:val="right" w:pos="2268"/>
        </w:tabs>
        <w:bidi w:val="0"/>
        <w:spacing w:after="120" w:line="240" w:lineRule="auto"/>
        <w:ind w:left="2628"/>
        <w:rPr>
          <w:rFonts w:asciiTheme="majorBidi" w:hAnsiTheme="majorBidi" w:cstheme="majorBidi"/>
          <w:bCs/>
        </w:rPr>
      </w:pPr>
      <w:r w:rsidRPr="00F5113B">
        <w:rPr>
          <w:rFonts w:asciiTheme="majorBidi" w:hAnsiTheme="majorBidi" w:cstheme="majorBidi"/>
          <w:bCs/>
        </w:rPr>
        <w:t xml:space="preserve">A component marked as "can be developed" may be excluded from the price quote if it is explicitly priced separtely. For a fair comparison, the additional price for developing the rquired funtionality will be added to the basic price while scoring the Bid. However, when implementing the system, the </w:t>
      </w:r>
      <w:del w:id="252" w:author="MOH" w:date="2013-11-22T10:07:00Z">
        <w:r w:rsidRPr="007214CD">
          <w:rPr>
            <w:rFonts w:asciiTheme="majorBidi" w:hAnsiTheme="majorBidi" w:cstheme="majorBidi"/>
            <w:bCs/>
          </w:rPr>
          <w:delText>IMH</w:delText>
        </w:r>
      </w:del>
      <w:ins w:id="253" w:author="MOH" w:date="2013-11-22T10:07:00Z">
        <w:r w:rsidR="00AD6582">
          <w:rPr>
            <w:rFonts w:asciiTheme="majorBidi" w:hAnsiTheme="majorBidi" w:cstheme="majorBidi"/>
            <w:bCs/>
          </w:rPr>
          <w:t>Ministry</w:t>
        </w:r>
      </w:ins>
      <w:r w:rsidR="00AD6582">
        <w:rPr>
          <w:rFonts w:asciiTheme="majorBidi" w:hAnsiTheme="majorBidi" w:cstheme="majorBidi"/>
          <w:bCs/>
        </w:rPr>
        <w:t xml:space="preserve"> </w:t>
      </w:r>
      <w:r w:rsidRPr="00F5113B">
        <w:rPr>
          <w:rFonts w:asciiTheme="majorBidi" w:hAnsiTheme="majorBidi" w:cstheme="majorBidi"/>
          <w:bCs/>
        </w:rPr>
        <w:t xml:space="preserve">will choose if it wishes to </w:t>
      </w:r>
      <w:r w:rsidR="001147E1" w:rsidRPr="00F5113B">
        <w:rPr>
          <w:rFonts w:asciiTheme="majorBidi" w:hAnsiTheme="majorBidi" w:cstheme="majorBidi"/>
          <w:bCs/>
        </w:rPr>
        <w:t xml:space="preserve">acquire </w:t>
      </w:r>
      <w:r w:rsidRPr="00F5113B">
        <w:rPr>
          <w:rFonts w:asciiTheme="majorBidi" w:hAnsiTheme="majorBidi" w:cstheme="majorBidi"/>
          <w:bCs/>
        </w:rPr>
        <w:t>the compnents priced separately or not.</w:t>
      </w:r>
    </w:p>
    <w:p w:rsidR="003B066C" w:rsidRPr="00F5113B" w:rsidRDefault="003B066C" w:rsidP="00357DDE">
      <w:pPr>
        <w:tabs>
          <w:tab w:val="right" w:pos="2268"/>
        </w:tabs>
        <w:bidi w:val="0"/>
        <w:spacing w:before="0" w:after="120" w:line="240" w:lineRule="auto"/>
        <w:ind w:left="2268"/>
        <w:rPr>
          <w:rFonts w:asciiTheme="majorBidi" w:hAnsiTheme="majorBidi" w:cstheme="majorBidi"/>
          <w:bCs/>
          <w:noProof w:val="0"/>
        </w:rPr>
      </w:pPr>
    </w:p>
    <w:p w:rsidR="00C539E4" w:rsidRPr="00F5113B" w:rsidRDefault="00F56905" w:rsidP="001147E1">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
        </w:rPr>
        <w:t xml:space="preserve">Data Management - </w:t>
      </w:r>
      <w:r w:rsidR="00AB1819" w:rsidRPr="00F5113B">
        <w:rPr>
          <w:rFonts w:asciiTheme="majorBidi" w:hAnsiTheme="majorBidi" w:cstheme="majorBidi"/>
          <w:b/>
        </w:rPr>
        <w:t>Mapping and Terminology</w:t>
      </w:r>
      <w:r w:rsidR="00C539E4" w:rsidRPr="00F5113B">
        <w:rPr>
          <w:rFonts w:asciiTheme="majorBidi" w:hAnsiTheme="majorBidi" w:cstheme="majorBidi"/>
          <w:b/>
        </w:rPr>
        <w:tab/>
      </w:r>
      <w:r w:rsidR="00C539E4" w:rsidRPr="00F5113B">
        <w:rPr>
          <w:rFonts w:asciiTheme="majorBidi" w:hAnsiTheme="majorBidi" w:cstheme="majorBidi"/>
          <w:bCs/>
          <w:noProof w:val="0"/>
        </w:rPr>
        <w:tab/>
      </w:r>
      <w:r w:rsidR="00E916FB" w:rsidRPr="00F5113B">
        <w:rPr>
          <w:rFonts w:asciiTheme="majorBidi" w:hAnsiTheme="majorBidi" w:cstheme="majorBidi"/>
          <w:bCs/>
          <w:noProof w:val="0"/>
        </w:rPr>
        <w:t>30</w:t>
      </w:r>
      <w:r w:rsidR="00C539E4" w:rsidRPr="00F5113B">
        <w:rPr>
          <w:rFonts w:asciiTheme="majorBidi" w:hAnsiTheme="majorBidi" w:cstheme="majorBidi"/>
          <w:bCs/>
          <w:noProof w:val="0"/>
        </w:rPr>
        <w:t>%</w:t>
      </w:r>
    </w:p>
    <w:tbl>
      <w:tblPr>
        <w:tblW w:w="9200" w:type="dxa"/>
        <w:tblInd w:w="103" w:type="dxa"/>
        <w:tblLook w:val="04A0" w:firstRow="1" w:lastRow="0" w:firstColumn="1" w:lastColumn="0" w:noHBand="0" w:noVBand="1"/>
      </w:tblPr>
      <w:tblGrid>
        <w:gridCol w:w="2780"/>
        <w:gridCol w:w="3460"/>
        <w:gridCol w:w="1480"/>
        <w:gridCol w:w="1480"/>
      </w:tblGrid>
      <w:tr w:rsidR="00E916FB" w:rsidRPr="00F5113B" w:rsidTr="003F4C3F">
        <w:trPr>
          <w:trHeight w:val="900"/>
          <w:tblHeader/>
        </w:trPr>
        <w:tc>
          <w:tcPr>
            <w:tcW w:w="2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Criterion</w:t>
            </w:r>
          </w:p>
        </w:tc>
        <w:tc>
          <w:tcPr>
            <w:tcW w:w="346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Comments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Mandatory/ threshold condition</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Maximum Quality score</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Experience with </w:t>
            </w:r>
            <w:r w:rsidR="00EA1565" w:rsidRPr="00F5113B">
              <w:rPr>
                <w:rFonts w:asciiTheme="majorBidi" w:hAnsiTheme="majorBidi" w:cstheme="majorBidi"/>
                <w:bCs/>
              </w:rPr>
              <w:t xml:space="preserve">National-level </w:t>
            </w:r>
            <w:r w:rsidRPr="00F5113B">
              <w:rPr>
                <w:rFonts w:asciiTheme="majorBidi" w:hAnsiTheme="majorBidi" w:cstheme="majorBidi"/>
                <w:bCs/>
              </w:rPr>
              <w:t>project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A1565"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tcPr>
          <w:p w:rsidR="00EA1565" w:rsidRPr="00F5113B" w:rsidRDefault="00EA1565"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Experience with a project </w:t>
            </w:r>
            <w:r w:rsidR="00E66E20" w:rsidRPr="00F5113B">
              <w:rPr>
                <w:rFonts w:asciiTheme="majorBidi" w:hAnsiTheme="majorBidi" w:cstheme="majorBidi"/>
                <w:bCs/>
              </w:rPr>
              <w:t>outside the Bidder's country</w:t>
            </w:r>
          </w:p>
        </w:tc>
        <w:tc>
          <w:tcPr>
            <w:tcW w:w="3460" w:type="dxa"/>
            <w:tcBorders>
              <w:top w:val="nil"/>
              <w:left w:val="nil"/>
              <w:bottom w:val="single" w:sz="4" w:space="0" w:color="auto"/>
              <w:right w:val="single" w:sz="4" w:space="0" w:color="auto"/>
            </w:tcBorders>
            <w:shd w:val="clear" w:color="auto" w:fill="auto"/>
            <w:vAlign w:val="center"/>
          </w:tcPr>
          <w:p w:rsidR="00EA1565" w:rsidRPr="00F5113B" w:rsidRDefault="00EA1565" w:rsidP="00D72876">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A1565" w:rsidRPr="00F5113B" w:rsidRDefault="00EA1565"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A1565" w:rsidRPr="00F5113B" w:rsidRDefault="00E66E20"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10</w:t>
            </w:r>
          </w:p>
        </w:tc>
      </w:tr>
      <w:tr w:rsidR="00F52E32"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tcPr>
          <w:p w:rsidR="00F52E32" w:rsidRPr="00F5113B" w:rsidRDefault="00F52E32"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Experience with mapping and terminology management in Israel</w:t>
            </w:r>
          </w:p>
        </w:tc>
        <w:tc>
          <w:tcPr>
            <w:tcW w:w="3460" w:type="dxa"/>
            <w:tcBorders>
              <w:top w:val="nil"/>
              <w:left w:val="nil"/>
              <w:bottom w:val="single" w:sz="4" w:space="0" w:color="auto"/>
              <w:right w:val="single" w:sz="4" w:space="0" w:color="auto"/>
            </w:tcBorders>
            <w:shd w:val="clear" w:color="auto" w:fill="auto"/>
            <w:vAlign w:val="center"/>
          </w:tcPr>
          <w:p w:rsidR="00F52E32" w:rsidRPr="00F5113B" w:rsidRDefault="00F52E32" w:rsidP="00D72876">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F5113B" w:rsidRDefault="00F52E32"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F5113B" w:rsidRDefault="00F52E32"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F52E32"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tcPr>
          <w:p w:rsidR="00F52E32" w:rsidRPr="00F5113B" w:rsidRDefault="00F52E32"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Experience with a wide-scale localized mapping effort, including mapping of at least tem different localized terminologies against each other</w:t>
            </w:r>
          </w:p>
        </w:tc>
        <w:tc>
          <w:tcPr>
            <w:tcW w:w="3460" w:type="dxa"/>
            <w:tcBorders>
              <w:top w:val="nil"/>
              <w:left w:val="nil"/>
              <w:bottom w:val="single" w:sz="4" w:space="0" w:color="auto"/>
              <w:right w:val="single" w:sz="4" w:space="0" w:color="auto"/>
            </w:tcBorders>
            <w:shd w:val="clear" w:color="auto" w:fill="auto"/>
            <w:vAlign w:val="center"/>
          </w:tcPr>
          <w:p w:rsidR="00F52E32" w:rsidRPr="00F5113B" w:rsidRDefault="00F52E32" w:rsidP="00D72876">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F5113B" w:rsidRDefault="00F52E32"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F52E32" w:rsidRPr="00F5113B" w:rsidRDefault="00F52E32"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E916FB" w:rsidRPr="00F5113B"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1147E1" w:rsidP="001147E1">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Terminology mapping service provided by the Bidder on an on-going basis, for at least the selected terminologies. </w:t>
            </w:r>
          </w:p>
        </w:tc>
        <w:tc>
          <w:tcPr>
            <w:tcW w:w="3460" w:type="dxa"/>
            <w:tcBorders>
              <w:top w:val="nil"/>
              <w:left w:val="nil"/>
              <w:bottom w:val="single" w:sz="4" w:space="0" w:color="auto"/>
              <w:right w:val="single" w:sz="4" w:space="0" w:color="auto"/>
            </w:tcBorders>
            <w:shd w:val="clear" w:color="auto" w:fill="auto"/>
            <w:vAlign w:val="center"/>
          </w:tcPr>
          <w:p w:rsidR="00EA1565" w:rsidRPr="00F5113B" w:rsidRDefault="00EA1565" w:rsidP="00EA1565">
            <w:pPr>
              <w:bidi w:val="0"/>
              <w:spacing w:before="0" w:line="240" w:lineRule="auto"/>
              <w:jc w:val="left"/>
              <w:rPr>
                <w:rFonts w:asciiTheme="majorBidi" w:hAnsiTheme="majorBidi" w:cstheme="majorBidi"/>
                <w:bCs/>
              </w:rPr>
            </w:pPr>
          </w:p>
          <w:p w:rsidR="00EA1565" w:rsidRPr="00F5113B" w:rsidRDefault="00EA1565"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This service is a mandatory part of the requirements.</w:t>
            </w:r>
          </w:p>
          <w:p w:rsidR="00EA1565" w:rsidRPr="00F5113B" w:rsidRDefault="00EA1565" w:rsidP="00EA1565">
            <w:pPr>
              <w:bidi w:val="0"/>
              <w:spacing w:before="0" w:line="240" w:lineRule="auto"/>
              <w:jc w:val="left"/>
              <w:rPr>
                <w:rFonts w:asciiTheme="majorBidi" w:hAnsiTheme="majorBidi" w:cstheme="majorBidi"/>
                <w:bCs/>
              </w:rPr>
            </w:pPr>
            <w:r w:rsidRPr="00F5113B">
              <w:rPr>
                <w:rFonts w:asciiTheme="majorBidi" w:hAnsiTheme="majorBidi" w:cstheme="majorBidi"/>
                <w:bCs/>
              </w:rPr>
              <w:t>Points will be given according to the number of additional terminologies above and beyond the basic requirements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A1565"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E66E20" w:rsidRPr="00F5113B"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tcPr>
          <w:p w:rsidR="00E66E20" w:rsidRPr="00F5113B" w:rsidRDefault="00E66E20" w:rsidP="001147E1">
            <w:pPr>
              <w:bidi w:val="0"/>
              <w:spacing w:before="0" w:line="240" w:lineRule="auto"/>
              <w:jc w:val="left"/>
              <w:rPr>
                <w:rFonts w:asciiTheme="majorBidi" w:hAnsiTheme="majorBidi" w:cstheme="majorBidi"/>
                <w:bCs/>
              </w:rPr>
            </w:pPr>
            <w:r w:rsidRPr="00F5113B">
              <w:rPr>
                <w:rFonts w:asciiTheme="majorBidi" w:hAnsiTheme="majorBidi" w:cstheme="majorBidi"/>
                <w:bCs/>
              </w:rPr>
              <w:t>Terminology mappings</w:t>
            </w:r>
            <w:r w:rsidR="00D94FDF" w:rsidRPr="00F5113B">
              <w:rPr>
                <w:rFonts w:asciiTheme="majorBidi" w:hAnsiTheme="majorBidi" w:cstheme="majorBidi"/>
                <w:bCs/>
              </w:rPr>
              <w:t xml:space="preserve"> of pharmaceuticals </w:t>
            </w:r>
            <w:r w:rsidR="00BE01CC" w:rsidRPr="00F5113B">
              <w:rPr>
                <w:rFonts w:asciiTheme="majorBidi" w:hAnsiTheme="majorBidi" w:cstheme="majorBidi"/>
                <w:bCs/>
              </w:rPr>
              <w:t>against international depositories such as First Data Bank / Micromedics</w:t>
            </w:r>
            <w:r w:rsidR="00BE01CC" w:rsidRPr="00F5113B">
              <w:rPr>
                <w:rStyle w:val="af6"/>
                <w:rFonts w:asciiTheme="majorBidi" w:hAnsiTheme="majorBidi" w:cstheme="majorBidi"/>
                <w:bCs/>
              </w:rPr>
              <w:footnoteReference w:id="2"/>
            </w:r>
            <w:r w:rsidR="00BE01CC" w:rsidRPr="00F5113B">
              <w:rPr>
                <w:rFonts w:asciiTheme="majorBidi" w:hAnsiTheme="majorBidi" w:cstheme="majorBidi"/>
                <w:bCs/>
              </w:rPr>
              <w:t xml:space="preserve"> </w:t>
            </w:r>
          </w:p>
        </w:tc>
        <w:tc>
          <w:tcPr>
            <w:tcW w:w="3460" w:type="dxa"/>
            <w:tcBorders>
              <w:top w:val="nil"/>
              <w:left w:val="nil"/>
              <w:bottom w:val="single" w:sz="4" w:space="0" w:color="auto"/>
              <w:right w:val="single" w:sz="4" w:space="0" w:color="auto"/>
            </w:tcBorders>
            <w:shd w:val="clear" w:color="auto" w:fill="auto"/>
            <w:vAlign w:val="center"/>
          </w:tcPr>
          <w:p w:rsidR="00E66E20" w:rsidRPr="00F5113B" w:rsidDel="001147E1" w:rsidRDefault="00E66E20" w:rsidP="00EA1565">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66E20" w:rsidRPr="00F5113B" w:rsidRDefault="00E66E20"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E66E20" w:rsidRPr="00F5113B" w:rsidDel="00EA1565" w:rsidRDefault="00BE01CC"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BE01CC" w:rsidRPr="00F5113B"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tcPr>
          <w:p w:rsidR="00BE01CC" w:rsidRPr="00F5113B" w:rsidRDefault="00BE01CC" w:rsidP="001147E1">
            <w:pPr>
              <w:bidi w:val="0"/>
              <w:spacing w:before="0" w:line="240" w:lineRule="auto"/>
              <w:jc w:val="left"/>
              <w:rPr>
                <w:rFonts w:asciiTheme="majorBidi" w:hAnsiTheme="majorBidi" w:cstheme="majorBidi"/>
                <w:bCs/>
              </w:rPr>
            </w:pPr>
            <w:r w:rsidRPr="00F5113B">
              <w:rPr>
                <w:rFonts w:asciiTheme="majorBidi" w:hAnsiTheme="majorBidi" w:cstheme="majorBidi"/>
                <w:bCs/>
              </w:rPr>
              <w:t>User-Friendly Terminology and Doctor-Friendly Terminology</w:t>
            </w:r>
          </w:p>
        </w:tc>
        <w:tc>
          <w:tcPr>
            <w:tcW w:w="3460" w:type="dxa"/>
            <w:tcBorders>
              <w:top w:val="nil"/>
              <w:left w:val="nil"/>
              <w:bottom w:val="single" w:sz="4" w:space="0" w:color="auto"/>
              <w:right w:val="single" w:sz="4" w:space="0" w:color="auto"/>
            </w:tcBorders>
            <w:shd w:val="clear" w:color="auto" w:fill="auto"/>
            <w:vAlign w:val="center"/>
          </w:tcPr>
          <w:p w:rsidR="00BE01CC" w:rsidRPr="00F5113B" w:rsidDel="001147E1" w:rsidRDefault="00BE01CC" w:rsidP="00EA1565">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F5113B" w:rsidRDefault="00BE01CC"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F5113B" w:rsidDel="00EA1565" w:rsidRDefault="00BE01CC"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BE01CC" w:rsidRPr="00F5113B" w:rsidTr="001147E1">
        <w:trPr>
          <w:trHeight w:val="855"/>
        </w:trPr>
        <w:tc>
          <w:tcPr>
            <w:tcW w:w="2780" w:type="dxa"/>
            <w:tcBorders>
              <w:top w:val="nil"/>
              <w:left w:val="single" w:sz="4" w:space="0" w:color="auto"/>
              <w:bottom w:val="single" w:sz="4" w:space="0" w:color="auto"/>
              <w:right w:val="single" w:sz="4" w:space="0" w:color="auto"/>
            </w:tcBorders>
            <w:shd w:val="clear" w:color="auto" w:fill="auto"/>
            <w:vAlign w:val="center"/>
          </w:tcPr>
          <w:p w:rsidR="00BE01CC" w:rsidRPr="00F5113B" w:rsidRDefault="00BE01CC" w:rsidP="001147E1">
            <w:pPr>
              <w:bidi w:val="0"/>
              <w:spacing w:before="0" w:line="240" w:lineRule="auto"/>
              <w:jc w:val="left"/>
              <w:rPr>
                <w:rFonts w:asciiTheme="majorBidi" w:hAnsiTheme="majorBidi" w:cstheme="majorBidi"/>
                <w:bCs/>
              </w:rPr>
            </w:pPr>
            <w:r w:rsidRPr="00F5113B">
              <w:rPr>
                <w:rFonts w:asciiTheme="majorBidi" w:hAnsiTheme="majorBidi" w:cstheme="majorBidi"/>
                <w:bCs/>
              </w:rPr>
              <w:lastRenderedPageBreak/>
              <w:t>Ability to support mapping of terms against Hebrew terminology for public consumption</w:t>
            </w:r>
          </w:p>
        </w:tc>
        <w:tc>
          <w:tcPr>
            <w:tcW w:w="3460" w:type="dxa"/>
            <w:tcBorders>
              <w:top w:val="nil"/>
              <w:left w:val="nil"/>
              <w:bottom w:val="single" w:sz="4" w:space="0" w:color="auto"/>
              <w:right w:val="single" w:sz="4" w:space="0" w:color="auto"/>
            </w:tcBorders>
            <w:shd w:val="clear" w:color="auto" w:fill="auto"/>
            <w:vAlign w:val="center"/>
          </w:tcPr>
          <w:p w:rsidR="00BE01CC" w:rsidRPr="00F5113B" w:rsidDel="001147E1" w:rsidRDefault="00BE01CC" w:rsidP="00EA1565">
            <w:pPr>
              <w:bidi w:val="0"/>
              <w:spacing w:before="0" w:line="240" w:lineRule="auto"/>
              <w:jc w:val="left"/>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F5113B" w:rsidRDefault="00BE01CC" w:rsidP="00357DDE">
            <w:pPr>
              <w:bidi w:val="0"/>
              <w:spacing w:before="0" w:line="240" w:lineRule="auto"/>
              <w:jc w:val="center"/>
              <w:rPr>
                <w:rFonts w:asciiTheme="majorBidi" w:hAnsiTheme="majorBidi" w:cstheme="majorBidi"/>
                <w:bCs/>
              </w:rPr>
            </w:pPr>
          </w:p>
        </w:tc>
        <w:tc>
          <w:tcPr>
            <w:tcW w:w="1480" w:type="dxa"/>
            <w:tcBorders>
              <w:top w:val="nil"/>
              <w:left w:val="nil"/>
              <w:bottom w:val="single" w:sz="4" w:space="0" w:color="auto"/>
              <w:right w:val="single" w:sz="4" w:space="0" w:color="auto"/>
            </w:tcBorders>
            <w:shd w:val="clear" w:color="auto" w:fill="auto"/>
            <w:vAlign w:val="center"/>
          </w:tcPr>
          <w:p w:rsidR="00BE01CC" w:rsidRPr="00F5113B" w:rsidRDefault="003C15BD"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5</w:t>
            </w:r>
          </w:p>
        </w:tc>
      </w:tr>
      <w:tr w:rsidR="00E916FB" w:rsidRPr="00F5113B" w:rsidTr="00A42863">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Methodology</w:t>
            </w:r>
            <w:r w:rsidR="00E916FB" w:rsidRPr="00F5113B">
              <w:rPr>
                <w:rFonts w:asciiTheme="majorBidi" w:hAnsiTheme="majorBidi" w:cstheme="majorBidi"/>
                <w:bCs/>
              </w:rPr>
              <w:t xml:space="preserve"> for terminology update and distribution</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Points will be given based on the quality and comprehensiveness of the Bidder's methodology</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A1565"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10</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
              </w:rPr>
            </w:pPr>
            <w:r w:rsidRPr="00F5113B">
              <w:rPr>
                <w:rFonts w:asciiTheme="majorBidi" w:hAnsiTheme="majorBidi" w:cstheme="majorBidi"/>
                <w:b/>
              </w:rPr>
              <w:t>Staff carrying out mapping updates: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Staff</w:t>
            </w:r>
            <w:r w:rsidR="00E916FB" w:rsidRPr="00F5113B">
              <w:rPr>
                <w:rFonts w:asciiTheme="majorBidi" w:hAnsiTheme="majorBidi" w:cstheme="majorBidi"/>
                <w:bCs/>
              </w:rPr>
              <w:t>: mapping expert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Y</w:t>
            </w:r>
            <w:r w:rsidR="00E916FB" w:rsidRPr="00F5113B">
              <w:rPr>
                <w:rFonts w:asciiTheme="majorBidi" w:hAnsiTheme="majorBidi" w:cstheme="majorBidi"/>
                <w:bCs/>
              </w:rPr>
              <w:t>ears of experience</w:t>
            </w:r>
            <w:r w:rsidRPr="00F5113B">
              <w:rPr>
                <w:rFonts w:asciiTheme="majorBidi" w:hAnsiTheme="majorBidi" w:cstheme="majorBidi"/>
                <w:bCs/>
              </w:rPr>
              <w:t xml:space="preserve"> and </w:t>
            </w:r>
            <w:r w:rsidR="00E916FB" w:rsidRPr="00F5113B">
              <w:rPr>
                <w:rFonts w:asciiTheme="majorBidi" w:hAnsiTheme="majorBidi" w:cstheme="majorBidi"/>
                <w:bCs/>
              </w:rPr>
              <w:t>number of projects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Staff</w:t>
            </w:r>
            <w:r w:rsidR="00E916FB" w:rsidRPr="00F5113B">
              <w:rPr>
                <w:rFonts w:asciiTheme="majorBidi" w:hAnsiTheme="majorBidi" w:cstheme="majorBidi"/>
                <w:bCs/>
              </w:rPr>
              <w:t>: terminologist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A1565"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Y</w:t>
            </w:r>
            <w:r w:rsidR="00E916FB" w:rsidRPr="00F5113B">
              <w:rPr>
                <w:rFonts w:asciiTheme="majorBidi" w:hAnsiTheme="majorBidi" w:cstheme="majorBidi"/>
                <w:bCs/>
              </w:rPr>
              <w:t>ears of experience</w:t>
            </w:r>
            <w:r w:rsidRPr="00F5113B">
              <w:rPr>
                <w:rFonts w:asciiTheme="majorBidi" w:hAnsiTheme="majorBidi" w:cstheme="majorBidi"/>
                <w:bCs/>
              </w:rPr>
              <w:t xml:space="preserve"> and </w:t>
            </w:r>
            <w:r w:rsidR="00E916FB" w:rsidRPr="00F5113B">
              <w:rPr>
                <w:rFonts w:asciiTheme="majorBidi" w:hAnsiTheme="majorBidi" w:cstheme="majorBidi"/>
                <w:bCs/>
              </w:rPr>
              <w:t>number of projects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Support of major international</w:t>
            </w:r>
            <w:r w:rsidR="00EA1565" w:rsidRPr="00F5113B">
              <w:rPr>
                <w:rFonts w:asciiTheme="majorBidi" w:hAnsiTheme="majorBidi" w:cstheme="majorBidi"/>
                <w:bCs/>
              </w:rPr>
              <w:t xml:space="preserve"> standard</w:t>
            </w:r>
            <w:r w:rsidRPr="00F5113B">
              <w:rPr>
                <w:rFonts w:asciiTheme="majorBidi" w:hAnsiTheme="majorBidi" w:cstheme="majorBidi"/>
                <w:bCs/>
              </w:rPr>
              <w:t xml:space="preserve"> terminologies: </w:t>
            </w:r>
            <w:r w:rsidR="00CC75E1" w:rsidRPr="00F5113B">
              <w:rPr>
                <w:rFonts w:asciiTheme="majorBidi" w:hAnsiTheme="majorBidi" w:cstheme="majorBidi"/>
                <w:bCs/>
              </w:rPr>
              <w:t>SNOMED-</w:t>
            </w:r>
            <w:r w:rsidRPr="00F5113B">
              <w:rPr>
                <w:rFonts w:asciiTheme="majorBidi" w:hAnsiTheme="majorBidi" w:cstheme="majorBidi"/>
                <w:bCs/>
              </w:rPr>
              <w:t>CT, ICD-9-CM, ICD10, ICD-10-CM, RxNorm, ACT, LOINC</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10</w:t>
            </w:r>
          </w:p>
        </w:tc>
      </w:tr>
      <w:tr w:rsidR="00E916FB" w:rsidRPr="00F5113B" w:rsidTr="00E916FB">
        <w:trPr>
          <w:trHeight w:val="142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International terminology update received no later than three months from date of terminology update by source</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X</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4</w:t>
            </w:r>
          </w:p>
        </w:tc>
      </w:tr>
      <w:tr w:rsidR="00E916FB" w:rsidRPr="00F5113B" w:rsidTr="00E916FB">
        <w:trPr>
          <w:trHeight w:val="30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
                <w:u w:val="single"/>
              </w:rPr>
            </w:pPr>
            <w:r w:rsidRPr="00F5113B">
              <w:rPr>
                <w:rFonts w:asciiTheme="majorBidi" w:hAnsiTheme="majorBidi" w:cstheme="majorBidi"/>
                <w:b/>
                <w:u w:val="single"/>
              </w:rPr>
              <w:t>Total</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
                <w:noProof w:val="0"/>
                <w:szCs w:val="22"/>
                <w:u w:val="single"/>
                <w:lang w:eastAsia="en-US"/>
              </w:rPr>
            </w:pPr>
            <w:r w:rsidRPr="00F5113B">
              <w:rPr>
                <w:rFonts w:asciiTheme="majorBidi" w:hAnsiTheme="majorBidi" w:cstheme="majorBidi"/>
                <w:b/>
                <w:noProof w:val="0"/>
                <w:szCs w:val="22"/>
                <w:u w:val="single"/>
                <w:lang w:eastAsia="en-U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0</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100</w:t>
            </w:r>
          </w:p>
        </w:tc>
      </w:tr>
    </w:tbl>
    <w:p w:rsidR="003B066C" w:rsidRPr="00F5113B" w:rsidRDefault="003B066C" w:rsidP="00357DDE">
      <w:pPr>
        <w:tabs>
          <w:tab w:val="right" w:pos="2268"/>
        </w:tabs>
        <w:bidi w:val="0"/>
        <w:spacing w:before="0" w:after="120" w:line="240" w:lineRule="auto"/>
        <w:ind w:left="2268"/>
        <w:rPr>
          <w:rFonts w:asciiTheme="majorBidi" w:hAnsiTheme="majorBidi" w:cstheme="majorBidi"/>
          <w:bCs/>
          <w:noProof w:val="0"/>
        </w:rPr>
      </w:pPr>
    </w:p>
    <w:p w:rsidR="00C539E4" w:rsidRPr="00F5113B" w:rsidRDefault="00C539E4" w:rsidP="00357DDE">
      <w:pPr>
        <w:tabs>
          <w:tab w:val="right" w:pos="2268"/>
        </w:tabs>
        <w:bidi w:val="0"/>
        <w:spacing w:before="0" w:after="120" w:line="240" w:lineRule="auto"/>
        <w:ind w:left="2268"/>
        <w:rPr>
          <w:rFonts w:asciiTheme="majorBidi" w:hAnsiTheme="majorBidi" w:cstheme="majorBidi"/>
          <w:bCs/>
          <w:noProof w:val="0"/>
        </w:rPr>
      </w:pPr>
    </w:p>
    <w:p w:rsidR="007214CD" w:rsidRPr="00F5113B" w:rsidRDefault="007214CD">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br w:type="page"/>
      </w:r>
    </w:p>
    <w:p w:rsidR="00C539E4" w:rsidRPr="00F5113B" w:rsidRDefault="00AB1819" w:rsidP="00357DDE">
      <w:pPr>
        <w:tabs>
          <w:tab w:val="right" w:pos="2268"/>
        </w:tabs>
        <w:bidi w:val="0"/>
        <w:spacing w:before="0" w:after="120" w:line="240" w:lineRule="auto"/>
        <w:rPr>
          <w:rFonts w:asciiTheme="majorBidi" w:hAnsiTheme="majorBidi" w:cstheme="majorBidi"/>
          <w:bCs/>
        </w:rPr>
      </w:pPr>
      <w:r w:rsidRPr="00F5113B">
        <w:rPr>
          <w:rFonts w:asciiTheme="majorBidi" w:hAnsiTheme="majorBidi" w:cstheme="majorBidi"/>
          <w:b/>
        </w:rPr>
        <w:lastRenderedPageBreak/>
        <w:t xml:space="preserve">Implementation and </w:t>
      </w:r>
      <w:r w:rsidR="00F56905" w:rsidRPr="00F5113B">
        <w:rPr>
          <w:rFonts w:asciiTheme="majorBidi" w:hAnsiTheme="majorBidi" w:cstheme="majorBidi"/>
          <w:b/>
        </w:rPr>
        <w:t>Development</w:t>
      </w:r>
      <w:r w:rsidRPr="00F5113B">
        <w:rPr>
          <w:rFonts w:asciiTheme="majorBidi" w:hAnsiTheme="majorBidi" w:cstheme="majorBidi"/>
          <w:b/>
        </w:rPr>
        <w:t xml:space="preserve"> - Project and extensions</w:t>
      </w:r>
      <w:r w:rsidRPr="00F5113B" w:rsidDel="00AB1819">
        <w:rPr>
          <w:rFonts w:asciiTheme="majorBidi" w:hAnsiTheme="majorBidi" w:cstheme="majorBidi"/>
          <w:bCs/>
        </w:rPr>
        <w:t xml:space="preserve"> </w:t>
      </w:r>
      <w:r w:rsidR="002F6AE8" w:rsidRPr="00F5113B">
        <w:rPr>
          <w:rFonts w:asciiTheme="majorBidi" w:hAnsiTheme="majorBidi" w:cstheme="majorBidi"/>
          <w:bCs/>
        </w:rPr>
        <w:tab/>
      </w:r>
      <w:r w:rsidR="002F6AE8" w:rsidRPr="00F5113B">
        <w:rPr>
          <w:rFonts w:asciiTheme="majorBidi" w:hAnsiTheme="majorBidi" w:cstheme="majorBidi"/>
          <w:bCs/>
        </w:rPr>
        <w:tab/>
      </w:r>
      <w:r w:rsidR="002F6AE8" w:rsidRPr="00F5113B">
        <w:rPr>
          <w:rFonts w:asciiTheme="majorBidi" w:hAnsiTheme="majorBidi" w:cstheme="majorBidi"/>
          <w:bCs/>
        </w:rPr>
        <w:tab/>
        <w:t>20%</w:t>
      </w:r>
    </w:p>
    <w:tbl>
      <w:tblPr>
        <w:tblW w:w="9200" w:type="dxa"/>
        <w:tblInd w:w="103" w:type="dxa"/>
        <w:tblLook w:val="04A0" w:firstRow="1" w:lastRow="0" w:firstColumn="1" w:lastColumn="0" w:noHBand="0" w:noVBand="1"/>
      </w:tblPr>
      <w:tblGrid>
        <w:gridCol w:w="2780"/>
        <w:gridCol w:w="3460"/>
        <w:gridCol w:w="1480"/>
        <w:gridCol w:w="1480"/>
      </w:tblGrid>
      <w:tr w:rsidR="00E916FB" w:rsidRPr="00F5113B" w:rsidTr="003F4C3F">
        <w:trPr>
          <w:trHeight w:val="300"/>
          <w:tblHeader/>
        </w:trPr>
        <w:tc>
          <w:tcPr>
            <w:tcW w:w="2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Criterion</w:t>
            </w:r>
          </w:p>
        </w:tc>
        <w:tc>
          <w:tcPr>
            <w:tcW w:w="346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Comments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Mandatory/ threshold condition</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
                <w:u w:val="single"/>
              </w:rPr>
            </w:pPr>
            <w:r w:rsidRPr="00F5113B">
              <w:rPr>
                <w:rFonts w:asciiTheme="majorBidi" w:hAnsiTheme="majorBidi" w:cstheme="majorBidi"/>
                <w:b/>
                <w:u w:val="single"/>
              </w:rPr>
              <w:t>Maximum Quality score</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F52E32">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Bidder's experience </w:t>
            </w:r>
            <w:r w:rsidR="00F52E32" w:rsidRPr="00F5113B">
              <w:rPr>
                <w:rFonts w:asciiTheme="majorBidi" w:hAnsiTheme="majorBidi" w:cstheme="majorBidi"/>
                <w:bCs/>
              </w:rPr>
              <w:t>with relevant projects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r w:rsidR="00F52E32" w:rsidRPr="00F5113B">
              <w:rPr>
                <w:rFonts w:asciiTheme="majorBidi" w:hAnsiTheme="majorBidi" w:cstheme="majorBidi"/>
                <w:bCs/>
              </w:rPr>
              <w:t>Number of past projects performed in similar undertakings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15</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7C118C"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Bidders' understanding of the Ministry's requirements and proffessional level of outlined response</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F52E32" w:rsidP="00F52E32">
            <w:pPr>
              <w:bidi w:val="0"/>
              <w:spacing w:before="0" w:line="240" w:lineRule="auto"/>
              <w:jc w:val="left"/>
              <w:rPr>
                <w:rFonts w:asciiTheme="majorBidi" w:hAnsiTheme="majorBidi" w:cstheme="majorBidi"/>
                <w:bCs/>
              </w:rPr>
            </w:pPr>
            <w:r w:rsidRPr="00F5113B">
              <w:rPr>
                <w:rFonts w:asciiTheme="majorBidi" w:hAnsiTheme="majorBidi" w:cstheme="majorBidi"/>
                <w:bCs/>
              </w:rPr>
              <w:t>Staff</w:t>
            </w:r>
            <w:r w:rsidR="00E916FB" w:rsidRPr="00F5113B">
              <w:rPr>
                <w:rFonts w:asciiTheme="majorBidi" w:hAnsiTheme="majorBidi" w:cstheme="majorBidi"/>
                <w:bCs/>
              </w:rPr>
              <w:t xml:space="preserve">: project </w:t>
            </w:r>
            <w:r w:rsidRPr="00F5113B">
              <w:rPr>
                <w:rFonts w:asciiTheme="majorBidi" w:hAnsiTheme="majorBidi" w:cstheme="majorBidi"/>
                <w:bCs/>
              </w:rPr>
              <w:t>manager</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Years of experience</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916FB" w:rsidRPr="00F5113B" w:rsidTr="00E916FB">
        <w:trPr>
          <w:trHeight w:val="57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F52E32"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Staff</w:t>
            </w:r>
            <w:r w:rsidR="00E916FB" w:rsidRPr="00F5113B">
              <w:rPr>
                <w:rFonts w:asciiTheme="majorBidi" w:hAnsiTheme="majorBidi" w:cstheme="majorBidi"/>
                <w:bCs/>
              </w:rPr>
              <w:t>: application expert</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Years of experience</w:t>
            </w:r>
            <w:r w:rsidR="00F52E32" w:rsidRPr="00F5113B">
              <w:rPr>
                <w:rFonts w:asciiTheme="majorBidi" w:hAnsiTheme="majorBidi" w:cstheme="majorBidi"/>
                <w:bCs/>
              </w:rPr>
              <w:t xml:space="preserve"> with specific tool</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15</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Workplan and schedule: approximate realization time</w:t>
            </w:r>
            <w:r w:rsidR="00F52E32" w:rsidRPr="00F5113B">
              <w:rPr>
                <w:rFonts w:asciiTheme="majorBidi" w:hAnsiTheme="majorBidi" w:cstheme="majorBidi"/>
                <w:bCs/>
              </w:rPr>
              <w:t xml:space="preserve"> of full requirements</w:t>
            </w:r>
            <w:ins w:id="254" w:author="MOH" w:date="2013-11-22T10:07:00Z">
              <w:r w:rsidR="003F1180" w:rsidRPr="00F5113B">
                <w:rPr>
                  <w:rFonts w:asciiTheme="majorBidi" w:hAnsiTheme="majorBidi" w:cstheme="majorBidi"/>
                  <w:bCs/>
                </w:rPr>
                <w:t xml:space="preserve"> up to Go-Live point</w:t>
              </w:r>
            </w:ins>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Highest score awarded to shortest time estimate</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18</w:t>
            </w:r>
          </w:p>
        </w:tc>
      </w:tr>
      <w:tr w:rsidR="00E916FB" w:rsidRPr="00F5113B" w:rsidTr="00E916FB">
        <w:trPr>
          <w:trHeight w:val="114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CE4F61">
            <w:pPr>
              <w:bidi w:val="0"/>
              <w:spacing w:before="0" w:line="240" w:lineRule="auto"/>
              <w:jc w:val="left"/>
              <w:rPr>
                <w:rFonts w:asciiTheme="majorBidi" w:hAnsiTheme="majorBidi" w:cstheme="majorBidi"/>
                <w:bCs/>
              </w:rPr>
            </w:pPr>
            <w:r w:rsidRPr="00F5113B">
              <w:rPr>
                <w:rFonts w:asciiTheme="majorBidi" w:hAnsiTheme="majorBidi" w:cstheme="majorBidi"/>
                <w:bCs/>
              </w:rPr>
              <w:t>Time required for initial installation</w:t>
            </w:r>
            <w:ins w:id="255" w:author="MOH" w:date="2013-11-22T10:07:00Z">
              <w:r w:rsidR="00281859" w:rsidRPr="00F5113B">
                <w:rPr>
                  <w:rFonts w:asciiTheme="majorBidi" w:hAnsiTheme="majorBidi" w:cstheme="majorBidi"/>
                  <w:bCs/>
                </w:rPr>
                <w:t xml:space="preserve"> </w:t>
              </w:r>
              <w:r w:rsidR="00CE4F61">
                <w:rPr>
                  <w:rFonts w:asciiTheme="majorBidi" w:hAnsiTheme="majorBidi" w:cstheme="majorBidi"/>
                  <w:bCs/>
                </w:rPr>
                <w:t>(I</w:t>
              </w:r>
              <w:r w:rsidR="00A32CD8">
                <w:rPr>
                  <w:rFonts w:asciiTheme="majorBidi" w:hAnsiTheme="majorBidi" w:cstheme="majorBidi"/>
                  <w:bCs/>
                </w:rPr>
                <w:t xml:space="preserve">nitial </w:t>
              </w:r>
              <w:r w:rsidR="00CE4F61">
                <w:rPr>
                  <w:rFonts w:asciiTheme="majorBidi" w:hAnsiTheme="majorBidi" w:cstheme="majorBidi"/>
                  <w:bCs/>
                </w:rPr>
                <w:t>S</w:t>
              </w:r>
              <w:r w:rsidR="00A32CD8">
                <w:rPr>
                  <w:rFonts w:asciiTheme="majorBidi" w:hAnsiTheme="majorBidi" w:cstheme="majorBidi"/>
                  <w:bCs/>
                </w:rPr>
                <w:t xml:space="preserve">etup) </w:t>
              </w:r>
              <w:r w:rsidR="00281859" w:rsidRPr="00F5113B">
                <w:rPr>
                  <w:rFonts w:asciiTheme="majorBidi" w:hAnsiTheme="majorBidi" w:cstheme="majorBidi"/>
                  <w:bCs/>
                </w:rPr>
                <w:t>– the time required for the full deployment of the system, until Client's staff is on board and fully manages the platform</w:t>
              </w:r>
            </w:ins>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Highest score awarded to shortest time estimate (initial installation </w:t>
            </w:r>
            <w:r w:rsidR="007C118C" w:rsidRPr="00F5113B">
              <w:rPr>
                <w:rFonts w:asciiTheme="majorBidi" w:hAnsiTheme="majorBidi" w:cstheme="majorBidi"/>
                <w:bCs/>
              </w:rPr>
              <w:t>–</w:t>
            </w:r>
            <w:r w:rsidRPr="00F5113B">
              <w:rPr>
                <w:rFonts w:asciiTheme="majorBidi" w:hAnsiTheme="majorBidi" w:cstheme="majorBidi"/>
                <w:bCs/>
              </w:rPr>
              <w:t xml:space="preserve"> international terminology)</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8</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F52E32">
            <w:pPr>
              <w:bidi w:val="0"/>
              <w:spacing w:before="0" w:line="240" w:lineRule="auto"/>
              <w:jc w:val="left"/>
              <w:rPr>
                <w:rFonts w:asciiTheme="majorBidi" w:hAnsiTheme="majorBidi" w:cstheme="majorBidi"/>
                <w:bCs/>
              </w:rPr>
            </w:pPr>
            <w:r w:rsidRPr="00F5113B">
              <w:rPr>
                <w:rFonts w:asciiTheme="majorBidi" w:hAnsiTheme="majorBidi" w:cstheme="majorBidi"/>
                <w:bCs/>
              </w:rPr>
              <w:t xml:space="preserve">Average time of previous projects carried out by </w:t>
            </w:r>
            <w:r w:rsidR="00F52E32" w:rsidRPr="00F5113B">
              <w:rPr>
                <w:rFonts w:asciiTheme="majorBidi" w:hAnsiTheme="majorBidi" w:cstheme="majorBidi"/>
                <w:bCs/>
              </w:rPr>
              <w:t>Bidder in similar projects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r w:rsidR="00F52E32" w:rsidRPr="00F5113B">
              <w:rPr>
                <w:rFonts w:asciiTheme="majorBidi" w:hAnsiTheme="majorBidi" w:cstheme="majorBidi"/>
                <w:bCs/>
              </w:rPr>
              <w:t>Provide information regarding at least 3 projects, and no more than 5 projects</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8</w:t>
            </w:r>
          </w:p>
        </w:tc>
      </w:tr>
      <w:tr w:rsidR="00E916FB" w:rsidRPr="00F5113B" w:rsidTr="00E916FB">
        <w:trPr>
          <w:trHeight w:val="855"/>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F52E32" w:rsidP="00F52E32">
            <w:pPr>
              <w:bidi w:val="0"/>
              <w:spacing w:before="0" w:line="240" w:lineRule="auto"/>
              <w:jc w:val="left"/>
              <w:rPr>
                <w:rFonts w:asciiTheme="majorBidi" w:hAnsiTheme="majorBidi" w:cstheme="majorBidi"/>
                <w:bCs/>
              </w:rPr>
            </w:pPr>
            <w:r w:rsidRPr="00F5113B">
              <w:rPr>
                <w:rFonts w:asciiTheme="majorBidi" w:hAnsiTheme="majorBidi" w:cstheme="majorBidi"/>
                <w:bCs/>
              </w:rPr>
              <w:t>L</w:t>
            </w:r>
            <w:r w:rsidR="00E916FB" w:rsidRPr="00F5113B">
              <w:rPr>
                <w:rFonts w:asciiTheme="majorBidi" w:hAnsiTheme="majorBidi" w:cstheme="majorBidi"/>
                <w:bCs/>
              </w:rPr>
              <w:t xml:space="preserve">ocal representative </w:t>
            </w:r>
            <w:r w:rsidRPr="00F5113B">
              <w:rPr>
                <w:rFonts w:asciiTheme="majorBidi" w:hAnsiTheme="majorBidi" w:cstheme="majorBidi"/>
                <w:bCs/>
              </w:rPr>
              <w:t xml:space="preserve"> in Israel </w:t>
            </w:r>
            <w:r w:rsidR="00E916FB" w:rsidRPr="00F5113B">
              <w:rPr>
                <w:rFonts w:asciiTheme="majorBidi" w:hAnsiTheme="majorBidi" w:cstheme="majorBidi"/>
                <w:bCs/>
              </w:rPr>
              <w:t xml:space="preserve">that could </w:t>
            </w:r>
            <w:r w:rsidRPr="00F5113B">
              <w:rPr>
                <w:rFonts w:asciiTheme="majorBidi" w:hAnsiTheme="majorBidi" w:cstheme="majorBidi"/>
                <w:bCs/>
              </w:rPr>
              <w:t>support implementation efforts</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12</w:t>
            </w:r>
          </w:p>
        </w:tc>
      </w:tr>
      <w:tr w:rsidR="00E916FB" w:rsidRPr="00F5113B" w:rsidTr="00E916FB">
        <w:trPr>
          <w:trHeight w:val="300"/>
        </w:trPr>
        <w:tc>
          <w:tcPr>
            <w:tcW w:w="2780" w:type="dxa"/>
            <w:tcBorders>
              <w:top w:val="nil"/>
              <w:left w:val="single" w:sz="4" w:space="0" w:color="auto"/>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Total</w:t>
            </w:r>
          </w:p>
        </w:tc>
        <w:tc>
          <w:tcPr>
            <w:tcW w:w="346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D72876">
            <w:pPr>
              <w:bidi w:val="0"/>
              <w:spacing w:before="0" w:line="240" w:lineRule="auto"/>
              <w:jc w:val="left"/>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 </w:t>
            </w:r>
          </w:p>
        </w:tc>
        <w:tc>
          <w:tcPr>
            <w:tcW w:w="1480" w:type="dxa"/>
            <w:tcBorders>
              <w:top w:val="nil"/>
              <w:left w:val="nil"/>
              <w:bottom w:val="single" w:sz="4" w:space="0" w:color="auto"/>
              <w:right w:val="single" w:sz="4" w:space="0" w:color="auto"/>
            </w:tcBorders>
            <w:shd w:val="clear" w:color="auto" w:fill="auto"/>
            <w:vAlign w:val="center"/>
            <w:hideMark/>
          </w:tcPr>
          <w:p w:rsidR="00E916FB" w:rsidRPr="00F5113B" w:rsidRDefault="00E916FB" w:rsidP="00357DDE">
            <w:pPr>
              <w:bidi w:val="0"/>
              <w:spacing w:before="0" w:line="240" w:lineRule="auto"/>
              <w:jc w:val="center"/>
              <w:rPr>
                <w:rFonts w:asciiTheme="majorBidi" w:hAnsiTheme="majorBidi" w:cstheme="majorBidi"/>
                <w:bCs/>
              </w:rPr>
            </w:pPr>
            <w:r w:rsidRPr="00F5113B">
              <w:rPr>
                <w:rFonts w:asciiTheme="majorBidi" w:hAnsiTheme="majorBidi" w:cstheme="majorBidi"/>
                <w:bCs/>
              </w:rPr>
              <w:t>100</w:t>
            </w:r>
          </w:p>
        </w:tc>
      </w:tr>
    </w:tbl>
    <w:p w:rsidR="003B066C" w:rsidRPr="00F5113B" w:rsidRDefault="003B066C" w:rsidP="00357DDE">
      <w:pPr>
        <w:tabs>
          <w:tab w:val="right" w:pos="2268"/>
        </w:tabs>
        <w:bidi w:val="0"/>
        <w:spacing w:before="0" w:after="120" w:line="240" w:lineRule="auto"/>
        <w:ind w:left="2268"/>
        <w:rPr>
          <w:rFonts w:asciiTheme="majorBidi" w:hAnsiTheme="majorBidi" w:cstheme="majorBidi"/>
          <w:bCs/>
        </w:rPr>
      </w:pPr>
    </w:p>
    <w:p w:rsidR="00F47D9F" w:rsidRPr="00F5113B" w:rsidRDefault="00F47D9F"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minimal score of the quality screening stage is 70% (hereinafter: “the Quality Threshold”), a Bid whose score is under this threshold will be disqualified. Notwithstanding the above, in the event that less than three Bids passed the Quality Threshold, the Client may, at its discretion, refrain from disqualifying Bids whose quality score is less than 70% but no less than 60%.</w:t>
      </w:r>
    </w:p>
    <w:p w:rsidR="00F47D9F" w:rsidRPr="00F5113B" w:rsidRDefault="00F47D9F"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A Bid that received a quality </w:t>
      </w:r>
      <w:ins w:id="256" w:author="MOH" w:date="2013-11-22T10:07:00Z">
        <w:r w:rsidR="00FE5400" w:rsidRPr="00F5113B">
          <w:rPr>
            <w:rFonts w:asciiTheme="majorBidi" w:hAnsiTheme="majorBidi" w:cstheme="majorBidi"/>
            <w:bCs/>
            <w:noProof w:val="0"/>
          </w:rPr>
          <w:t xml:space="preserve">screening </w:t>
        </w:r>
      </w:ins>
      <w:r w:rsidRPr="00F5113B">
        <w:rPr>
          <w:rFonts w:asciiTheme="majorBidi" w:hAnsiTheme="majorBidi" w:cstheme="majorBidi"/>
          <w:bCs/>
          <w:noProof w:val="0"/>
        </w:rPr>
        <w:t>score exceeding the Quality</w:t>
      </w:r>
      <w:r w:rsidR="00F52E32" w:rsidRPr="00F5113B">
        <w:rPr>
          <w:rFonts w:asciiTheme="majorBidi" w:hAnsiTheme="majorBidi" w:cstheme="majorBidi"/>
          <w:bCs/>
          <w:noProof w:val="0"/>
        </w:rPr>
        <w:t xml:space="preserve"> </w:t>
      </w:r>
      <w:r w:rsidRPr="00F5113B">
        <w:rPr>
          <w:rFonts w:asciiTheme="majorBidi" w:hAnsiTheme="majorBidi" w:cstheme="majorBidi"/>
          <w:bCs/>
          <w:noProof w:val="0"/>
        </w:rPr>
        <w:t>Threshold, will proceed to stage C.</w:t>
      </w:r>
    </w:p>
    <w:p w:rsidR="00F47D9F" w:rsidRPr="00F5113B" w:rsidRDefault="00F47D9F" w:rsidP="00186BD0">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Stage C – </w:t>
      </w:r>
      <w:ins w:id="257" w:author="MOH" w:date="2013-11-22T10:07:00Z">
        <w:r w:rsidR="00FE5400" w:rsidRPr="00F5113B">
          <w:rPr>
            <w:rFonts w:asciiTheme="majorBidi" w:hAnsiTheme="majorBidi" w:cstheme="majorBidi"/>
            <w:b/>
            <w:noProof w:val="0"/>
          </w:rPr>
          <w:t xml:space="preserve">Quality Criteria - Part 2 - </w:t>
        </w:r>
      </w:ins>
      <w:r w:rsidRPr="00F5113B">
        <w:rPr>
          <w:rFonts w:asciiTheme="majorBidi" w:hAnsiTheme="majorBidi" w:cstheme="majorBidi"/>
          <w:b/>
          <w:noProof w:val="0"/>
        </w:rPr>
        <w:t xml:space="preserve">Final </w:t>
      </w:r>
      <w:del w:id="258" w:author="MOH" w:date="2013-11-22T10:07:00Z">
        <w:r w:rsidRPr="007214CD">
          <w:rPr>
            <w:rFonts w:asciiTheme="majorBidi" w:hAnsiTheme="majorBidi" w:cstheme="majorBidi"/>
            <w:b/>
            <w:noProof w:val="0"/>
          </w:rPr>
          <w:delText>quality score</w:delText>
        </w:r>
      </w:del>
      <w:ins w:id="259" w:author="MOH" w:date="2013-11-22T10:07:00Z">
        <w:r w:rsidR="00186BD0" w:rsidRPr="00F5113B">
          <w:rPr>
            <w:rFonts w:asciiTheme="majorBidi" w:hAnsiTheme="majorBidi" w:cstheme="majorBidi"/>
            <w:b/>
            <w:noProof w:val="0"/>
          </w:rPr>
          <w:t>Q</w:t>
        </w:r>
        <w:r w:rsidRPr="00F5113B">
          <w:rPr>
            <w:rFonts w:asciiTheme="majorBidi" w:hAnsiTheme="majorBidi" w:cstheme="majorBidi"/>
            <w:b/>
            <w:noProof w:val="0"/>
          </w:rPr>
          <w:t xml:space="preserve">uality </w:t>
        </w:r>
        <w:r w:rsidR="00186BD0" w:rsidRPr="00F5113B">
          <w:rPr>
            <w:rFonts w:asciiTheme="majorBidi" w:hAnsiTheme="majorBidi" w:cstheme="majorBidi"/>
            <w:b/>
            <w:noProof w:val="0"/>
          </w:rPr>
          <w:t>S</w:t>
        </w:r>
        <w:r w:rsidRPr="00F5113B">
          <w:rPr>
            <w:rFonts w:asciiTheme="majorBidi" w:hAnsiTheme="majorBidi" w:cstheme="majorBidi"/>
            <w:b/>
            <w:noProof w:val="0"/>
          </w:rPr>
          <w:t>core</w:t>
        </w:r>
      </w:ins>
    </w:p>
    <w:p w:rsidR="00F47D9F" w:rsidRPr="00F5113B" w:rsidRDefault="00F47D9F"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Bids that passed the quality</w:t>
      </w:r>
      <w:ins w:id="260" w:author="MOH" w:date="2013-11-22T10:07:00Z">
        <w:r w:rsidRPr="00F5113B">
          <w:rPr>
            <w:rFonts w:asciiTheme="majorBidi" w:hAnsiTheme="majorBidi" w:cstheme="majorBidi"/>
            <w:bCs/>
            <w:noProof w:val="0"/>
          </w:rPr>
          <w:t xml:space="preserve"> </w:t>
        </w:r>
        <w:r w:rsidR="00FE5400" w:rsidRPr="00F5113B">
          <w:rPr>
            <w:rFonts w:asciiTheme="majorBidi" w:hAnsiTheme="majorBidi" w:cstheme="majorBidi"/>
            <w:bCs/>
            <w:noProof w:val="0"/>
          </w:rPr>
          <w:t>criteria</w:t>
        </w:r>
      </w:ins>
      <w:r w:rsidR="00FE5400" w:rsidRPr="00F5113B">
        <w:rPr>
          <w:rFonts w:asciiTheme="majorBidi" w:hAnsiTheme="majorBidi" w:cstheme="majorBidi"/>
          <w:bCs/>
          <w:noProof w:val="0"/>
        </w:rPr>
        <w:t xml:space="preserve"> </w:t>
      </w:r>
      <w:r w:rsidRPr="00F5113B">
        <w:rPr>
          <w:rFonts w:asciiTheme="majorBidi" w:hAnsiTheme="majorBidi" w:cstheme="majorBidi"/>
          <w:bCs/>
          <w:noProof w:val="0"/>
        </w:rPr>
        <w:t>screening stage, will enter the final quality stage, which will include a Demo and client reference check. The following score will be calculated as follows:</w:t>
      </w:r>
    </w:p>
    <w:tbl>
      <w:tblPr>
        <w:tblStyle w:val="ab"/>
        <w:tblW w:w="0" w:type="auto"/>
        <w:tblInd w:w="2268" w:type="dxa"/>
        <w:tblLook w:val="04A0" w:firstRow="1" w:lastRow="0" w:firstColumn="1" w:lastColumn="0" w:noHBand="0" w:noVBand="1"/>
      </w:tblPr>
      <w:tblGrid>
        <w:gridCol w:w="2580"/>
        <w:gridCol w:w="930"/>
        <w:gridCol w:w="3792"/>
      </w:tblGrid>
      <w:tr w:rsidR="00F47D9F" w:rsidRPr="00F5113B" w:rsidTr="003F4C3F">
        <w:trPr>
          <w:tblHeader/>
        </w:trPr>
        <w:tc>
          <w:tcPr>
            <w:tcW w:w="2580"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Quality component</w:t>
            </w:r>
          </w:p>
        </w:tc>
        <w:tc>
          <w:tcPr>
            <w:tcW w:w="930"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Weight</w:t>
            </w:r>
          </w:p>
        </w:tc>
        <w:tc>
          <w:tcPr>
            <w:tcW w:w="3792"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Specification</w:t>
            </w:r>
          </w:p>
        </w:tc>
      </w:tr>
      <w:tr w:rsidR="00F47D9F" w:rsidRPr="00F5113B" w:rsidTr="003132E2">
        <w:tc>
          <w:tcPr>
            <w:tcW w:w="2580" w:type="dxa"/>
          </w:tcPr>
          <w:p w:rsidR="00F47D9F" w:rsidRPr="00F5113B" w:rsidRDefault="00F47D9F"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Detailed quality score from previous stage</w:t>
            </w:r>
          </w:p>
        </w:tc>
        <w:tc>
          <w:tcPr>
            <w:tcW w:w="930" w:type="dxa"/>
          </w:tcPr>
          <w:p w:rsidR="00F47D9F" w:rsidRPr="00F5113B" w:rsidRDefault="00F47D9F"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75%</w:t>
            </w:r>
          </w:p>
        </w:tc>
        <w:tc>
          <w:tcPr>
            <w:tcW w:w="3792" w:type="dxa"/>
          </w:tcPr>
          <w:p w:rsidR="00F47D9F" w:rsidRPr="00F5113B" w:rsidRDefault="00F47D9F"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As outlined above</w:t>
            </w:r>
          </w:p>
        </w:tc>
      </w:tr>
      <w:tr w:rsidR="00F47D9F" w:rsidRPr="00F5113B" w:rsidTr="003132E2">
        <w:tc>
          <w:tcPr>
            <w:tcW w:w="2580" w:type="dxa"/>
          </w:tcPr>
          <w:p w:rsidR="00F47D9F" w:rsidRPr="00F5113B" w:rsidRDefault="00F47D9F" w:rsidP="00201E8B">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lastRenderedPageBreak/>
              <w:t>Functional compliance – based on Demonstration of the tool</w:t>
            </w:r>
            <w:ins w:id="261" w:author="MOH" w:date="2013-11-22T10:07:00Z">
              <w:r w:rsidR="00FE5400" w:rsidRPr="00F5113B">
                <w:rPr>
                  <w:rFonts w:asciiTheme="majorBidi" w:hAnsiTheme="majorBidi" w:cstheme="majorBidi"/>
                  <w:bCs/>
                  <w:noProof w:val="0"/>
                </w:rPr>
                <w:t xml:space="preserve"> (The Ministry will issue general instructions for such Demonstration by the Electronic Bid Submission Deadline (November 2</w:t>
              </w:r>
              <w:r w:rsidR="00201E8B">
                <w:rPr>
                  <w:rFonts w:asciiTheme="majorBidi" w:hAnsiTheme="majorBidi" w:cstheme="majorBidi"/>
                  <w:bCs/>
                  <w:noProof w:val="0"/>
                  <w:vertAlign w:val="superscript"/>
                </w:rPr>
                <w:t>9</w:t>
              </w:r>
              <w:r w:rsidR="00FE5400" w:rsidRPr="00F5113B">
                <w:rPr>
                  <w:rFonts w:asciiTheme="majorBidi" w:hAnsiTheme="majorBidi" w:cstheme="majorBidi"/>
                  <w:bCs/>
                  <w:noProof w:val="0"/>
                  <w:vertAlign w:val="superscript"/>
                </w:rPr>
                <w:t>th</w:t>
              </w:r>
              <w:r w:rsidR="00FE5400" w:rsidRPr="00F5113B">
                <w:rPr>
                  <w:rFonts w:asciiTheme="majorBidi" w:hAnsiTheme="majorBidi" w:cstheme="majorBidi"/>
                  <w:bCs/>
                  <w:noProof w:val="0"/>
                </w:rPr>
                <w:t>, 2013), and may further request specific clarifications from Bidders prior to the applicable Demonst</w:t>
              </w:r>
              <w:r w:rsidR="00201E8B">
                <w:rPr>
                  <w:rFonts w:asciiTheme="majorBidi" w:hAnsiTheme="majorBidi" w:cstheme="majorBidi"/>
                  <w:bCs/>
                  <w:noProof w:val="0"/>
                </w:rPr>
                <w:t>r</w:t>
              </w:r>
              <w:r w:rsidR="00FE5400" w:rsidRPr="00F5113B">
                <w:rPr>
                  <w:rFonts w:asciiTheme="majorBidi" w:hAnsiTheme="majorBidi" w:cstheme="majorBidi"/>
                  <w:bCs/>
                  <w:noProof w:val="0"/>
                </w:rPr>
                <w:t xml:space="preserve">ation dates.   </w:t>
              </w:r>
            </w:ins>
          </w:p>
        </w:tc>
        <w:tc>
          <w:tcPr>
            <w:tcW w:w="930" w:type="dxa"/>
          </w:tcPr>
          <w:p w:rsidR="00F47D9F" w:rsidRPr="00F5113B" w:rsidRDefault="00F47D9F"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15%</w:t>
            </w:r>
          </w:p>
        </w:tc>
        <w:tc>
          <w:tcPr>
            <w:tcW w:w="3792" w:type="dxa"/>
          </w:tcPr>
          <w:p w:rsidR="00F47D9F" w:rsidRPr="00F5113B" w:rsidRDefault="00F47D9F" w:rsidP="00AD6582">
            <w:pPr>
              <w:pStyle w:val="af0"/>
              <w:numPr>
                <w:ilvl w:val="0"/>
                <w:numId w:val="45"/>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Professional evaluation of all aspects included in the functional quality screening for detailed above.</w:t>
            </w:r>
          </w:p>
          <w:p w:rsidR="00F47D9F" w:rsidRPr="00F5113B" w:rsidRDefault="00F47D9F" w:rsidP="00AD6582">
            <w:pPr>
              <w:pStyle w:val="af0"/>
              <w:numPr>
                <w:ilvl w:val="0"/>
                <w:numId w:val="45"/>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UI and UX evaluation</w:t>
            </w:r>
          </w:p>
          <w:p w:rsidR="00F47D9F" w:rsidRPr="00F5113B" w:rsidRDefault="00F47D9F" w:rsidP="00AD6582">
            <w:pPr>
              <w:pStyle w:val="af0"/>
              <w:numPr>
                <w:ilvl w:val="0"/>
                <w:numId w:val="45"/>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Professional standing of the staff planned to lead the project, based on demo and Q&amp;A</w:t>
            </w:r>
          </w:p>
        </w:tc>
      </w:tr>
      <w:tr w:rsidR="00F47D9F" w:rsidRPr="00F5113B" w:rsidTr="003132E2">
        <w:tc>
          <w:tcPr>
            <w:tcW w:w="2580" w:type="dxa"/>
          </w:tcPr>
          <w:p w:rsidR="00F47D9F" w:rsidRPr="00F5113B" w:rsidRDefault="00F47D9F" w:rsidP="00330348">
            <w:pPr>
              <w:tabs>
                <w:tab w:val="right" w:pos="2268"/>
              </w:tabs>
              <w:bidi w:val="0"/>
              <w:spacing w:before="0" w:after="120" w:line="240" w:lineRule="auto"/>
              <w:rPr>
                <w:rFonts w:asciiTheme="majorBidi" w:hAnsiTheme="majorBidi" w:cstheme="majorBidi"/>
                <w:bCs/>
                <w:noProof w:val="0"/>
              </w:rPr>
            </w:pPr>
            <w:del w:id="262" w:author="MOH" w:date="2013-11-22T10:07:00Z">
              <w:r w:rsidRPr="007214CD">
                <w:rPr>
                  <w:rFonts w:asciiTheme="majorBidi" w:hAnsiTheme="majorBidi" w:cstheme="majorBidi"/>
                  <w:bCs/>
                  <w:noProof w:val="0"/>
                </w:rPr>
                <w:delText>Professional</w:delText>
              </w:r>
            </w:del>
            <w:ins w:id="263" w:author="MOH" w:date="2013-11-22T10:07:00Z">
              <w:r w:rsidR="00771147">
                <w:rPr>
                  <w:rFonts w:asciiTheme="majorBidi" w:hAnsiTheme="majorBidi" w:cstheme="majorBidi"/>
                  <w:bCs/>
                  <w:noProof w:val="0"/>
                </w:rPr>
                <w:t xml:space="preserve">Overall </w:t>
              </w:r>
              <w:r w:rsidR="00330348">
                <w:rPr>
                  <w:rFonts w:asciiTheme="majorBidi" w:hAnsiTheme="majorBidi" w:cstheme="majorBidi"/>
                  <w:bCs/>
                  <w:noProof w:val="0"/>
                </w:rPr>
                <w:t>impression of the Bid, and the p</w:t>
              </w:r>
              <w:r w:rsidRPr="00F5113B">
                <w:rPr>
                  <w:rFonts w:asciiTheme="majorBidi" w:hAnsiTheme="majorBidi" w:cstheme="majorBidi"/>
                  <w:bCs/>
                  <w:noProof w:val="0"/>
                </w:rPr>
                <w:t>rofessional</w:t>
              </w:r>
            </w:ins>
            <w:r w:rsidRPr="00F5113B">
              <w:rPr>
                <w:rFonts w:asciiTheme="majorBidi" w:hAnsiTheme="majorBidi" w:cstheme="majorBidi"/>
                <w:bCs/>
                <w:noProof w:val="0"/>
              </w:rPr>
              <w:t xml:space="preserve"> track record based on Client reference check</w:t>
            </w:r>
          </w:p>
        </w:tc>
        <w:tc>
          <w:tcPr>
            <w:tcW w:w="930" w:type="dxa"/>
          </w:tcPr>
          <w:p w:rsidR="00F47D9F" w:rsidRPr="00F5113B" w:rsidRDefault="00F47D9F" w:rsidP="00357DDE">
            <w:pPr>
              <w:tabs>
                <w:tab w:val="right" w:pos="2268"/>
              </w:tabs>
              <w:bidi w:val="0"/>
              <w:spacing w:before="0" w:after="120" w:line="240" w:lineRule="auto"/>
              <w:rPr>
                <w:rFonts w:asciiTheme="majorBidi" w:hAnsiTheme="majorBidi" w:cstheme="majorBidi"/>
                <w:bCs/>
                <w:noProof w:val="0"/>
              </w:rPr>
            </w:pPr>
            <w:r w:rsidRPr="00F5113B">
              <w:rPr>
                <w:rFonts w:asciiTheme="majorBidi" w:hAnsiTheme="majorBidi" w:cstheme="majorBidi"/>
                <w:bCs/>
                <w:noProof w:val="0"/>
              </w:rPr>
              <w:t>10%</w:t>
            </w:r>
          </w:p>
        </w:tc>
        <w:tc>
          <w:tcPr>
            <w:tcW w:w="3792" w:type="dxa"/>
          </w:tcPr>
          <w:p w:rsidR="00330348" w:rsidRPr="00330348" w:rsidRDefault="00330348" w:rsidP="00AD6582">
            <w:pPr>
              <w:pStyle w:val="af0"/>
              <w:numPr>
                <w:ilvl w:val="0"/>
                <w:numId w:val="46"/>
              </w:numPr>
              <w:tabs>
                <w:tab w:val="right" w:pos="2268"/>
              </w:tabs>
              <w:bidi w:val="0"/>
              <w:spacing w:after="120" w:line="240" w:lineRule="auto"/>
              <w:rPr>
                <w:ins w:id="264" w:author="MOH" w:date="2013-11-22T10:07:00Z"/>
                <w:rFonts w:asciiTheme="majorBidi" w:hAnsiTheme="majorBidi" w:cstheme="majorBidi"/>
                <w:bCs/>
                <w:sz w:val="22"/>
                <w:szCs w:val="22"/>
              </w:rPr>
            </w:pPr>
            <w:ins w:id="265" w:author="MOH" w:date="2013-11-22T10:07:00Z">
              <w:r w:rsidRPr="00330348">
                <w:rPr>
                  <w:rFonts w:asciiTheme="majorBidi" w:hAnsiTheme="majorBidi" w:cstheme="majorBidi"/>
                  <w:bCs/>
                  <w:sz w:val="22"/>
                  <w:szCs w:val="22"/>
                </w:rPr>
                <w:t>Clients evaluation of the  performance metrics</w:t>
              </w:r>
            </w:ins>
          </w:p>
          <w:p w:rsidR="00F47D9F" w:rsidRPr="00F5113B" w:rsidRDefault="00F47D9F" w:rsidP="00AD6582">
            <w:pPr>
              <w:pStyle w:val="af0"/>
              <w:numPr>
                <w:ilvl w:val="0"/>
                <w:numId w:val="46"/>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 xml:space="preserve">Clients' </w:t>
            </w:r>
            <w:r w:rsidR="007C118C" w:rsidRPr="00F5113B">
              <w:rPr>
                <w:rFonts w:asciiTheme="majorBidi" w:hAnsiTheme="majorBidi" w:cstheme="majorBidi"/>
                <w:bCs/>
                <w:sz w:val="22"/>
                <w:szCs w:val="22"/>
              </w:rPr>
              <w:t>evaluation</w:t>
            </w:r>
            <w:r w:rsidRPr="00F5113B">
              <w:rPr>
                <w:rFonts w:asciiTheme="majorBidi" w:hAnsiTheme="majorBidi" w:cstheme="majorBidi"/>
                <w:bCs/>
                <w:sz w:val="22"/>
                <w:szCs w:val="22"/>
              </w:rPr>
              <w:t xml:space="preserve"> of the tool functionality</w:t>
            </w:r>
          </w:p>
          <w:p w:rsidR="00F47D9F" w:rsidRPr="00F5113B" w:rsidRDefault="00F47D9F" w:rsidP="00AD6582">
            <w:pPr>
              <w:pStyle w:val="af0"/>
              <w:numPr>
                <w:ilvl w:val="0"/>
                <w:numId w:val="46"/>
              </w:numPr>
              <w:tabs>
                <w:tab w:val="right" w:pos="2268"/>
              </w:tabs>
              <w:bidi w:val="0"/>
              <w:spacing w:after="120" w:line="240" w:lineRule="auto"/>
              <w:rPr>
                <w:rFonts w:asciiTheme="majorBidi" w:hAnsiTheme="majorBidi" w:cstheme="majorBidi"/>
                <w:bCs/>
                <w:sz w:val="22"/>
                <w:szCs w:val="22"/>
              </w:rPr>
            </w:pPr>
            <w:r w:rsidRPr="00F5113B">
              <w:rPr>
                <w:rFonts w:asciiTheme="majorBidi" w:hAnsiTheme="majorBidi" w:cstheme="majorBidi"/>
                <w:bCs/>
                <w:sz w:val="22"/>
                <w:szCs w:val="22"/>
              </w:rPr>
              <w:t>Clients' evaluation of the project team</w:t>
            </w:r>
          </w:p>
          <w:p w:rsidR="00F47D9F" w:rsidRDefault="00F47D9F" w:rsidP="00AD6582">
            <w:pPr>
              <w:pStyle w:val="af0"/>
              <w:numPr>
                <w:ilvl w:val="0"/>
                <w:numId w:val="46"/>
              </w:numPr>
              <w:tabs>
                <w:tab w:val="right" w:pos="2268"/>
              </w:tabs>
              <w:bidi w:val="0"/>
              <w:spacing w:after="120" w:line="240" w:lineRule="auto"/>
              <w:rPr>
                <w:ins w:id="266" w:author="MOH" w:date="2013-11-22T10:07:00Z"/>
                <w:rFonts w:asciiTheme="majorBidi" w:hAnsiTheme="majorBidi" w:cstheme="majorBidi"/>
                <w:bCs/>
                <w:szCs w:val="22"/>
              </w:rPr>
            </w:pPr>
            <w:r w:rsidRPr="00F5113B">
              <w:rPr>
                <w:rFonts w:asciiTheme="majorBidi" w:hAnsiTheme="majorBidi" w:cstheme="majorBidi"/>
                <w:bCs/>
                <w:sz w:val="22"/>
                <w:szCs w:val="22"/>
              </w:rPr>
              <w:t>Meeting schedule and budget commitments</w:t>
            </w:r>
            <w:r w:rsidRPr="00F5113B">
              <w:rPr>
                <w:rFonts w:asciiTheme="majorBidi" w:hAnsiTheme="majorBidi" w:cstheme="majorBidi"/>
                <w:bCs/>
                <w:szCs w:val="22"/>
              </w:rPr>
              <w:t xml:space="preserve"> </w:t>
            </w:r>
          </w:p>
          <w:p w:rsidR="00330348" w:rsidRPr="00F5113B" w:rsidRDefault="00330348" w:rsidP="00AD6582">
            <w:pPr>
              <w:pStyle w:val="af0"/>
              <w:numPr>
                <w:ilvl w:val="0"/>
                <w:numId w:val="46"/>
              </w:numPr>
              <w:tabs>
                <w:tab w:val="right" w:pos="2268"/>
              </w:tabs>
              <w:bidi w:val="0"/>
              <w:spacing w:after="120" w:line="240" w:lineRule="auto"/>
              <w:rPr>
                <w:rFonts w:asciiTheme="majorBidi" w:hAnsiTheme="majorBidi" w:cstheme="majorBidi"/>
                <w:bCs/>
                <w:szCs w:val="22"/>
              </w:rPr>
            </w:pPr>
            <w:ins w:id="267" w:author="MOH" w:date="2013-11-22T10:07:00Z">
              <w:r>
                <w:rPr>
                  <w:rFonts w:asciiTheme="majorBidi" w:hAnsiTheme="majorBidi" w:cstheme="majorBidi"/>
                  <w:bCs/>
                  <w:szCs w:val="22"/>
                </w:rPr>
                <w:t>Overall impression</w:t>
              </w:r>
            </w:ins>
          </w:p>
        </w:tc>
      </w:tr>
      <w:tr w:rsidR="00F47D9F" w:rsidRPr="00F5113B" w:rsidTr="003132E2">
        <w:tc>
          <w:tcPr>
            <w:tcW w:w="2580"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Total</w:t>
            </w:r>
          </w:p>
        </w:tc>
        <w:tc>
          <w:tcPr>
            <w:tcW w:w="930"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r w:rsidRPr="00F5113B">
              <w:rPr>
                <w:rFonts w:asciiTheme="majorBidi" w:hAnsiTheme="majorBidi" w:cstheme="majorBidi"/>
                <w:b/>
                <w:noProof w:val="0"/>
              </w:rPr>
              <w:t>100%</w:t>
            </w:r>
          </w:p>
        </w:tc>
        <w:tc>
          <w:tcPr>
            <w:tcW w:w="3792" w:type="dxa"/>
          </w:tcPr>
          <w:p w:rsidR="00F47D9F" w:rsidRPr="00F5113B" w:rsidRDefault="00F47D9F" w:rsidP="00357DDE">
            <w:pPr>
              <w:tabs>
                <w:tab w:val="right" w:pos="2268"/>
              </w:tabs>
              <w:bidi w:val="0"/>
              <w:spacing w:before="0" w:after="120" w:line="240" w:lineRule="auto"/>
              <w:rPr>
                <w:rFonts w:asciiTheme="majorBidi" w:hAnsiTheme="majorBidi" w:cstheme="majorBidi"/>
                <w:b/>
                <w:noProof w:val="0"/>
              </w:rPr>
            </w:pPr>
          </w:p>
        </w:tc>
      </w:tr>
    </w:tbl>
    <w:p w:rsidR="00D72876" w:rsidRPr="00F5113B" w:rsidRDefault="00D72876" w:rsidP="00D72876">
      <w:pPr>
        <w:tabs>
          <w:tab w:val="right" w:pos="2268"/>
        </w:tabs>
        <w:bidi w:val="0"/>
        <w:spacing w:before="0" w:after="120" w:line="240" w:lineRule="auto"/>
        <w:ind w:left="2268"/>
        <w:rPr>
          <w:rFonts w:asciiTheme="majorBidi" w:hAnsiTheme="majorBidi" w:cstheme="majorBidi"/>
          <w:bCs/>
          <w:noProof w:val="0"/>
        </w:rPr>
      </w:pPr>
    </w:p>
    <w:p w:rsidR="00BB5DBE" w:rsidRPr="00F5113B" w:rsidRDefault="00D72876" w:rsidP="00BB5DBE">
      <w:pPr>
        <w:tabs>
          <w:tab w:val="right" w:pos="2268"/>
        </w:tabs>
        <w:bidi w:val="0"/>
        <w:spacing w:before="0" w:after="120" w:line="240" w:lineRule="auto"/>
        <w:ind w:left="2268"/>
        <w:rPr>
          <w:rFonts w:asciiTheme="majorBidi" w:hAnsiTheme="majorBidi" w:cstheme="majorBidi"/>
          <w:b/>
          <w:noProof w:val="0"/>
        </w:rPr>
      </w:pPr>
      <w:r w:rsidRPr="00F5113B">
        <w:rPr>
          <w:rFonts w:asciiTheme="majorBidi" w:hAnsiTheme="majorBidi" w:cstheme="majorBidi"/>
          <w:bCs/>
          <w:noProof w:val="0"/>
        </w:rPr>
        <w:t>The minimal score of the final quality stage is 70% (hereinafter: “the Final Quality Threshold</w:t>
      </w:r>
      <w:ins w:id="268" w:author="MOH" w:date="2013-11-22T10:07:00Z">
        <w:r w:rsidRPr="00F5113B">
          <w:rPr>
            <w:rFonts w:asciiTheme="majorBidi" w:hAnsiTheme="majorBidi" w:cstheme="majorBidi"/>
            <w:bCs/>
            <w:noProof w:val="0"/>
          </w:rPr>
          <w:t>”)</w:t>
        </w:r>
        <w:r w:rsidR="00BB5DBE" w:rsidRPr="00F5113B">
          <w:rPr>
            <w:rFonts w:asciiTheme="majorBidi" w:hAnsiTheme="majorBidi" w:cstheme="majorBidi"/>
            <w:bCs/>
            <w:noProof w:val="0"/>
          </w:rPr>
          <w:t xml:space="preserve">. </w:t>
        </w:r>
      </w:ins>
      <w:moveToRangeStart w:id="269" w:author="MOH" w:date="2013-11-22T10:07:00Z" w:name="move372878202"/>
      <w:moveTo w:id="270" w:author="MOH" w:date="2013-11-22T10:07:00Z">
        <w:r w:rsidR="00BB5DBE" w:rsidRPr="00F5113B">
          <w:rPr>
            <w:rFonts w:asciiTheme="majorBidi" w:hAnsiTheme="majorBidi" w:cstheme="majorBidi"/>
            <w:bCs/>
            <w:noProof w:val="0"/>
          </w:rPr>
          <w:t>A Bid that received a quality score exceeding the Final Quality Threshold, will proceed to stage D.</w:t>
        </w:r>
      </w:moveTo>
    </w:p>
    <w:moveToRangeEnd w:id="269"/>
    <w:p w:rsidR="00D72876" w:rsidRPr="00F5113B" w:rsidRDefault="00D72876" w:rsidP="00BB5DBE">
      <w:pPr>
        <w:tabs>
          <w:tab w:val="right" w:pos="2268"/>
        </w:tabs>
        <w:bidi w:val="0"/>
        <w:spacing w:before="0" w:after="120" w:line="240" w:lineRule="auto"/>
        <w:ind w:left="2268"/>
        <w:rPr>
          <w:rFonts w:asciiTheme="majorBidi" w:hAnsiTheme="majorBidi" w:cstheme="majorBidi"/>
          <w:bCs/>
          <w:noProof w:val="0"/>
        </w:rPr>
      </w:pPr>
      <w:del w:id="271" w:author="MOH" w:date="2013-11-22T10:07:00Z">
        <w:r w:rsidRPr="007214CD">
          <w:rPr>
            <w:rFonts w:asciiTheme="majorBidi" w:hAnsiTheme="majorBidi" w:cstheme="majorBidi"/>
            <w:bCs/>
            <w:noProof w:val="0"/>
          </w:rPr>
          <w:delText>”), a</w:delText>
        </w:r>
      </w:del>
      <w:ins w:id="272" w:author="MOH" w:date="2013-11-22T10:07:00Z">
        <w:r w:rsidR="00BB5DBE" w:rsidRPr="00F5113B">
          <w:rPr>
            <w:rFonts w:asciiTheme="majorBidi" w:hAnsiTheme="majorBidi" w:cstheme="majorBidi"/>
            <w:bCs/>
            <w:noProof w:val="0"/>
          </w:rPr>
          <w:t>A</w:t>
        </w:r>
      </w:ins>
      <w:r w:rsidRPr="00F5113B">
        <w:rPr>
          <w:rFonts w:asciiTheme="majorBidi" w:hAnsiTheme="majorBidi" w:cstheme="majorBidi"/>
          <w:bCs/>
          <w:noProof w:val="0"/>
        </w:rPr>
        <w:t xml:space="preserve"> Bid whose score is under this threshold will be disqualified. Notwithstanding the above, in the event that less than three Bids passed the Final Quality Threshold, the Client may, at its discretion, refrain from disqualifying Bids whose quality score is less than 70% but no less than 60%.</w:t>
      </w:r>
    </w:p>
    <w:p w:rsidR="00BB5DBE" w:rsidRPr="00F5113B" w:rsidRDefault="00BB5DBE" w:rsidP="00BB5DBE">
      <w:pPr>
        <w:tabs>
          <w:tab w:val="right" w:pos="2268"/>
        </w:tabs>
        <w:bidi w:val="0"/>
        <w:spacing w:before="0" w:after="120" w:line="240" w:lineRule="auto"/>
        <w:ind w:left="2268"/>
        <w:rPr>
          <w:rFonts w:asciiTheme="majorBidi" w:hAnsiTheme="majorBidi" w:cstheme="majorBidi"/>
          <w:b/>
          <w:noProof w:val="0"/>
        </w:rPr>
      </w:pPr>
      <w:moveFromRangeStart w:id="273" w:author="MOH" w:date="2013-11-22T10:07:00Z" w:name="move372878202"/>
      <w:moveFrom w:id="274" w:author="MOH" w:date="2013-11-22T10:07:00Z">
        <w:r w:rsidRPr="00F5113B">
          <w:rPr>
            <w:rFonts w:asciiTheme="majorBidi" w:hAnsiTheme="majorBidi" w:cstheme="majorBidi"/>
            <w:bCs/>
            <w:noProof w:val="0"/>
          </w:rPr>
          <w:t>A Bid that received a quality score exceeding the Final Quality Threshold, will proceed to stage D.</w:t>
        </w:r>
      </w:moveFrom>
    </w:p>
    <w:moveFromRangeEnd w:id="273"/>
    <w:p w:rsidR="007214CD" w:rsidRDefault="007214CD">
      <w:pPr>
        <w:bidi w:val="0"/>
        <w:spacing w:before="0" w:line="240" w:lineRule="auto"/>
        <w:jc w:val="left"/>
        <w:rPr>
          <w:del w:id="275" w:author="MOH" w:date="2013-11-22T10:07:00Z"/>
          <w:rFonts w:asciiTheme="majorBidi" w:hAnsiTheme="majorBidi" w:cstheme="majorBidi"/>
          <w:b/>
          <w:noProof w:val="0"/>
        </w:rPr>
      </w:pPr>
      <w:del w:id="276" w:author="MOH" w:date="2013-11-22T10:07:00Z">
        <w:r>
          <w:rPr>
            <w:rFonts w:asciiTheme="majorBidi" w:hAnsiTheme="majorBidi" w:cstheme="majorBidi"/>
            <w:b/>
            <w:noProof w:val="0"/>
          </w:rPr>
          <w:br w:type="page"/>
        </w:r>
      </w:del>
    </w:p>
    <w:p w:rsidR="007214CD" w:rsidRPr="00CE4F61" w:rsidRDefault="007214CD" w:rsidP="00CE4F61">
      <w:pPr>
        <w:tabs>
          <w:tab w:val="right" w:pos="2268"/>
        </w:tabs>
        <w:bidi w:val="0"/>
        <w:spacing w:before="0" w:after="120" w:line="240" w:lineRule="auto"/>
        <w:ind w:left="2268"/>
        <w:rPr>
          <w:rFonts w:asciiTheme="majorBidi" w:hAnsiTheme="majorBidi" w:cstheme="majorBidi"/>
          <w:bCs/>
          <w:noProof w:val="0"/>
        </w:rPr>
      </w:pPr>
    </w:p>
    <w:p w:rsidR="00CF0D41" w:rsidRPr="00F5113B" w:rsidRDefault="00D314DC" w:rsidP="00C77351">
      <w:pPr>
        <w:numPr>
          <w:ilvl w:val="2"/>
          <w:numId w:val="35"/>
        </w:numPr>
        <w:tabs>
          <w:tab w:val="right" w:pos="2268"/>
        </w:tabs>
        <w:bidi w:val="0"/>
        <w:spacing w:before="0" w:after="120" w:line="240" w:lineRule="auto"/>
        <w:ind w:left="2268" w:hanging="992"/>
        <w:rPr>
          <w:rFonts w:asciiTheme="majorBidi" w:hAnsiTheme="majorBidi" w:cstheme="majorBidi"/>
          <w:b/>
          <w:noProof w:val="0"/>
        </w:rPr>
      </w:pPr>
      <w:r w:rsidRPr="00F5113B">
        <w:rPr>
          <w:rFonts w:asciiTheme="majorBidi" w:hAnsiTheme="majorBidi" w:cstheme="majorBidi"/>
          <w:b/>
          <w:noProof w:val="0"/>
        </w:rPr>
        <w:t xml:space="preserve">Stage </w:t>
      </w:r>
      <w:r w:rsidR="00F47D9F" w:rsidRPr="00F5113B">
        <w:rPr>
          <w:rFonts w:asciiTheme="majorBidi" w:hAnsiTheme="majorBidi" w:cstheme="majorBidi"/>
          <w:b/>
          <w:noProof w:val="0"/>
        </w:rPr>
        <w:t xml:space="preserve">D </w:t>
      </w:r>
      <w:r w:rsidRPr="00F5113B">
        <w:rPr>
          <w:rFonts w:asciiTheme="majorBidi" w:hAnsiTheme="majorBidi" w:cstheme="majorBidi"/>
          <w:b/>
          <w:noProof w:val="0"/>
        </w:rPr>
        <w:t>– weigh</w:t>
      </w:r>
      <w:r w:rsidR="004B391C" w:rsidRPr="00F5113B">
        <w:rPr>
          <w:rFonts w:asciiTheme="majorBidi" w:hAnsiTheme="majorBidi" w:cstheme="majorBidi"/>
          <w:b/>
          <w:noProof w:val="0"/>
        </w:rPr>
        <w:t>t</w:t>
      </w:r>
      <w:r w:rsidRPr="00F5113B">
        <w:rPr>
          <w:rFonts w:asciiTheme="majorBidi" w:hAnsiTheme="majorBidi" w:cstheme="majorBidi"/>
          <w:b/>
          <w:noProof w:val="0"/>
        </w:rPr>
        <w:t>ing the quality and cost</w:t>
      </w:r>
    </w:p>
    <w:p w:rsidR="004B391C" w:rsidRPr="00F5113B" w:rsidRDefault="004B391C"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In this stage a weighted examination of the cost of the Bid compared to the benefit (the quality) will be carried out. The cost benefit ratio according to which the weighting of the final score is carried out will be as follows:</w:t>
      </w:r>
    </w:p>
    <w:p w:rsidR="004B391C" w:rsidRDefault="004B391C" w:rsidP="0061374A">
      <w:pPr>
        <w:tabs>
          <w:tab w:val="right" w:pos="2268"/>
        </w:tabs>
        <w:bidi w:val="0"/>
        <w:spacing w:before="0" w:after="120" w:line="240" w:lineRule="auto"/>
        <w:ind w:left="2268"/>
        <w:rPr>
          <w:rFonts w:asciiTheme="majorBidi" w:hAnsiTheme="majorBidi" w:cstheme="majorBidi"/>
          <w:b/>
          <w:noProof w:val="0"/>
        </w:rPr>
      </w:pPr>
      <w:r w:rsidRPr="00F5113B">
        <w:rPr>
          <w:rFonts w:asciiTheme="majorBidi" w:hAnsiTheme="majorBidi" w:cstheme="majorBidi"/>
          <w:b/>
          <w:noProof w:val="0"/>
        </w:rPr>
        <w:t>Cost – 35%, benefit (quality) – 65%</w:t>
      </w:r>
    </w:p>
    <w:p w:rsidR="00A32CD8" w:rsidRPr="00F5113B" w:rsidRDefault="00A32CD8" w:rsidP="00A32CD8">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In evaluating the cost of the Bids in these specifications, the following topics</w:t>
      </w:r>
      <w:r w:rsidRPr="00F5113B">
        <w:rPr>
          <w:rFonts w:asciiTheme="majorBidi" w:hAnsiTheme="majorBidi" w:cstheme="majorBidi"/>
        </w:rPr>
        <w:t xml:space="preserve"> </w:t>
      </w:r>
      <w:r w:rsidRPr="00F5113B">
        <w:rPr>
          <w:rFonts w:asciiTheme="majorBidi" w:hAnsiTheme="majorBidi" w:cstheme="majorBidi"/>
          <w:bCs/>
          <w:noProof w:val="0"/>
        </w:rPr>
        <w:t>will be weighted:</w:t>
      </w:r>
      <w:ins w:id="277" w:author="MOH" w:date="2013-11-22T10:07:00Z">
        <w:r w:rsidRPr="00F5113B">
          <w:rPr>
            <w:rFonts w:asciiTheme="majorBidi" w:hAnsiTheme="majorBidi" w:cstheme="majorBidi"/>
            <w:bCs/>
            <w:noProof w:val="0"/>
          </w:rPr>
          <w:t xml:space="preserve"> </w:t>
        </w:r>
      </w:ins>
    </w:p>
    <w:tbl>
      <w:tblPr>
        <w:tblpPr w:leftFromText="180" w:rightFromText="180" w:vertAnchor="text" w:horzAnchor="margin" w:tblpXSpec="right" w:tblpY="703"/>
        <w:tblOverlap w:val="never"/>
        <w:tblW w:w="8046" w:type="dxa"/>
        <w:tblLook w:val="04A0" w:firstRow="1" w:lastRow="0" w:firstColumn="1" w:lastColumn="0" w:noHBand="0" w:noVBand="1"/>
      </w:tblPr>
      <w:tblGrid>
        <w:gridCol w:w="2526"/>
        <w:gridCol w:w="3654"/>
        <w:gridCol w:w="1866"/>
      </w:tblGrid>
      <w:tr w:rsidR="00A32CD8" w:rsidRPr="00F5113B" w:rsidTr="00A32CD8">
        <w:trPr>
          <w:cantSplit/>
          <w:trHeight w:val="285"/>
          <w:tblHeader/>
        </w:trPr>
        <w:tc>
          <w:tcPr>
            <w:tcW w:w="321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A32CD8" w:rsidRPr="00F5113B" w:rsidRDefault="00A32CD8" w:rsidP="00A32CD8">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Component</w:t>
            </w:r>
          </w:p>
        </w:tc>
        <w:tc>
          <w:tcPr>
            <w:tcW w:w="3654" w:type="dxa"/>
            <w:vMerge w:val="restart"/>
            <w:tcBorders>
              <w:top w:val="single" w:sz="4" w:space="0" w:color="auto"/>
              <w:left w:val="single" w:sz="4" w:space="0" w:color="auto"/>
              <w:bottom w:val="single" w:sz="4" w:space="0" w:color="000000"/>
              <w:right w:val="single" w:sz="4" w:space="0" w:color="auto"/>
            </w:tcBorders>
            <w:shd w:val="clear" w:color="000000" w:fill="F2F2F2"/>
            <w:noWrap/>
            <w:vAlign w:val="center"/>
            <w:hideMark/>
          </w:tcPr>
          <w:p w:rsidR="00A32CD8" w:rsidRPr="00F5113B" w:rsidRDefault="00A32CD8" w:rsidP="00A32CD8">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Comments</w:t>
            </w:r>
          </w:p>
        </w:tc>
        <w:tc>
          <w:tcPr>
            <w:tcW w:w="1182" w:type="dxa"/>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32CD8" w:rsidRPr="00F5113B" w:rsidRDefault="00A32CD8" w:rsidP="00A32CD8">
            <w:pPr>
              <w:bidi w:val="0"/>
              <w:spacing w:before="0" w:line="240" w:lineRule="auto"/>
              <w:jc w:val="center"/>
              <w:rPr>
                <w:rFonts w:asciiTheme="majorBidi" w:hAnsiTheme="majorBidi" w:cstheme="majorBidi"/>
                <w:b/>
                <w:noProof w:val="0"/>
                <w:u w:val="single"/>
              </w:rPr>
            </w:pPr>
            <w:ins w:id="278" w:author="MOH" w:date="2013-11-22T10:07:00Z">
              <w:r w:rsidRPr="00F5113B">
                <w:rPr>
                  <w:rFonts w:asciiTheme="majorBidi" w:hAnsiTheme="majorBidi" w:cstheme="majorBidi"/>
                  <w:b/>
                  <w:noProof w:val="0"/>
                  <w:u w:val="single"/>
                </w:rPr>
                <w:t>Multiplier</w:t>
              </w:r>
            </w:ins>
            <w:moveFromRangeStart w:id="279" w:author="MOH" w:date="2013-11-22T10:07:00Z" w:name="move372878203"/>
            <w:moveFrom w:id="280" w:author="MOH" w:date="2013-11-22T10:07:00Z">
              <w:r w:rsidRPr="00F5113B">
                <w:rPr>
                  <w:rFonts w:asciiTheme="majorBidi" w:hAnsiTheme="majorBidi" w:cstheme="majorBidi"/>
                  <w:b/>
                  <w:noProof w:val="0"/>
                  <w:u w:val="single"/>
                </w:rPr>
                <w:t>Weight</w:t>
              </w:r>
            </w:moveFrom>
            <w:moveFromRangeEnd w:id="279"/>
          </w:p>
        </w:tc>
      </w:tr>
      <w:tr w:rsidR="00A32CD8" w:rsidRPr="00F5113B" w:rsidTr="00A32CD8">
        <w:trPr>
          <w:trHeight w:val="285"/>
          <w:tblHeader/>
        </w:trPr>
        <w:tc>
          <w:tcPr>
            <w:tcW w:w="3210" w:type="dxa"/>
            <w:vMerge/>
            <w:tcBorders>
              <w:top w:val="single" w:sz="4" w:space="0" w:color="auto"/>
              <w:left w:val="single" w:sz="4" w:space="0" w:color="auto"/>
              <w:bottom w:val="single" w:sz="4" w:space="0" w:color="auto"/>
              <w:right w:val="single" w:sz="4" w:space="0" w:color="auto"/>
            </w:tcBorders>
            <w:vAlign w:val="center"/>
            <w:hideMark/>
          </w:tcPr>
          <w:p w:rsidR="00A32CD8" w:rsidRPr="00F5113B" w:rsidRDefault="00A32CD8" w:rsidP="00A32CD8">
            <w:pPr>
              <w:bidi w:val="0"/>
              <w:spacing w:before="0" w:line="240" w:lineRule="auto"/>
              <w:jc w:val="left"/>
              <w:rPr>
                <w:rFonts w:asciiTheme="majorBidi" w:hAnsiTheme="majorBidi" w:cstheme="majorBidi"/>
                <w:bCs/>
                <w:noProof w:val="0"/>
              </w:rPr>
            </w:pPr>
          </w:p>
        </w:tc>
        <w:tc>
          <w:tcPr>
            <w:tcW w:w="3654" w:type="dxa"/>
            <w:vMerge/>
            <w:tcBorders>
              <w:top w:val="single" w:sz="4" w:space="0" w:color="auto"/>
              <w:left w:val="single" w:sz="4" w:space="0" w:color="auto"/>
              <w:bottom w:val="single" w:sz="4" w:space="0" w:color="000000"/>
              <w:right w:val="single" w:sz="4" w:space="0" w:color="auto"/>
            </w:tcBorders>
            <w:vAlign w:val="center"/>
            <w:hideMark/>
          </w:tcPr>
          <w:p w:rsidR="00A32CD8" w:rsidRPr="00F5113B" w:rsidRDefault="00A32CD8" w:rsidP="00A32CD8">
            <w:pPr>
              <w:bidi w:val="0"/>
              <w:spacing w:before="0" w:line="240" w:lineRule="auto"/>
              <w:jc w:val="left"/>
              <w:rPr>
                <w:rFonts w:asciiTheme="majorBidi" w:hAnsiTheme="majorBidi" w:cstheme="majorBidi"/>
                <w:bCs/>
                <w:noProof w:val="0"/>
              </w:rPr>
            </w:pPr>
          </w:p>
        </w:tc>
        <w:tc>
          <w:tcPr>
            <w:tcW w:w="1182" w:type="dxa"/>
            <w:vMerge/>
            <w:tcBorders>
              <w:top w:val="single" w:sz="4" w:space="0" w:color="auto"/>
              <w:left w:val="single" w:sz="4" w:space="0" w:color="auto"/>
              <w:bottom w:val="single" w:sz="4" w:space="0" w:color="auto"/>
              <w:right w:val="single" w:sz="4" w:space="0" w:color="auto"/>
            </w:tcBorders>
            <w:vAlign w:val="center"/>
            <w:hideMark/>
          </w:tcPr>
          <w:p w:rsidR="00A32CD8" w:rsidRPr="00F5113B" w:rsidRDefault="00A32CD8" w:rsidP="00A32CD8">
            <w:pPr>
              <w:bidi w:val="0"/>
              <w:spacing w:before="0" w:line="240" w:lineRule="auto"/>
              <w:jc w:val="left"/>
              <w:rPr>
                <w:rFonts w:asciiTheme="majorBidi" w:hAnsiTheme="majorBidi" w:cstheme="majorBidi"/>
                <w:bCs/>
                <w:noProof w:val="0"/>
              </w:rPr>
            </w:pPr>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System infrastructure</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ins w:id="281" w:author="MOH" w:date="2013-11-22T10:07:00Z"/>
                <w:rFonts w:asciiTheme="majorBidi" w:hAnsiTheme="majorBidi" w:cstheme="majorBidi"/>
                <w:bCs/>
                <w:noProof w:val="0"/>
                <w:rtl/>
              </w:rPr>
            </w:pPr>
            <w:r w:rsidRPr="00F5113B">
              <w:rPr>
                <w:rFonts w:asciiTheme="majorBidi" w:hAnsiTheme="majorBidi" w:cstheme="majorBidi"/>
                <w:bCs/>
                <w:noProof w:val="0"/>
              </w:rPr>
              <w:t>The Bidder will provide details of the required servers, operating systems, DBs etc. The price will be calculated according to the Ministry's prices for the various licenses. Acquisition of infrastructure and relevant licenses will be performed by the Ministry directly and not as part of the engagement with the Bidder. </w:t>
            </w:r>
            <w:ins w:id="282" w:author="MOH" w:date="2013-11-22T10:07:00Z">
              <w:r w:rsidRPr="00F5113B">
                <w:rPr>
                  <w:rFonts w:asciiTheme="majorBidi" w:hAnsiTheme="majorBidi" w:cstheme="majorBidi"/>
                  <w:rtl/>
                </w:rPr>
                <w:t xml:space="preserve"> </w:t>
              </w:r>
            </w:ins>
          </w:p>
          <w:p w:rsidR="00A32CD8" w:rsidRPr="00F5113B" w:rsidRDefault="00A32CD8" w:rsidP="00A32CD8">
            <w:pPr>
              <w:bidi w:val="0"/>
              <w:spacing w:before="0" w:line="240" w:lineRule="auto"/>
              <w:jc w:val="left"/>
              <w:rPr>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2E4074" w:rsidP="00A32CD8">
            <w:pPr>
              <w:bidi w:val="0"/>
              <w:spacing w:before="0" w:line="240" w:lineRule="auto"/>
              <w:jc w:val="center"/>
              <w:rPr>
                <w:rFonts w:asciiTheme="majorBidi" w:hAnsiTheme="majorBidi" w:cstheme="majorBidi"/>
                <w:bCs/>
                <w:noProof w:val="0"/>
              </w:rPr>
            </w:pPr>
            <w:del w:id="283" w:author="MOH" w:date="2013-11-22T10:07:00Z">
              <w:r w:rsidRPr="007214CD">
                <w:rPr>
                  <w:rFonts w:asciiTheme="majorBidi" w:hAnsiTheme="majorBidi" w:cstheme="majorBidi"/>
                  <w:bCs/>
                  <w:noProof w:val="0"/>
                </w:rPr>
                <w:delText>5%</w:delText>
              </w:r>
            </w:del>
            <w:ins w:id="284" w:author="MOH" w:date="2013-11-22T10:07:00Z">
              <w:r w:rsidR="00A32CD8" w:rsidRPr="00F5113B">
                <w:rPr>
                  <w:rFonts w:asciiTheme="majorBidi" w:hAnsiTheme="majorBidi" w:cstheme="majorBidi"/>
                  <w:bCs/>
                  <w:noProof w:val="0"/>
                </w:rPr>
                <w:t>1</w:t>
              </w:r>
            </w:ins>
          </w:p>
        </w:tc>
      </w:tr>
      <w:tr w:rsidR="00A32CD8" w:rsidRPr="00F5113B" w:rsidTr="00A32CD8">
        <w:trPr>
          <w:trHeight w:val="285"/>
          <w:tblHeader/>
          <w:ins w:id="285" w:author="MOH" w:date="2013-11-22T10:07:00Z"/>
        </w:trPr>
        <w:tc>
          <w:tcPr>
            <w:tcW w:w="3210" w:type="dxa"/>
            <w:tcBorders>
              <w:top w:val="nil"/>
              <w:left w:val="single" w:sz="4" w:space="0" w:color="auto"/>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ins w:id="286" w:author="MOH" w:date="2013-11-22T10:07:00Z"/>
                <w:rFonts w:asciiTheme="majorBidi" w:hAnsiTheme="majorBidi" w:cstheme="majorBidi"/>
                <w:b/>
                <w:noProof w:val="0"/>
                <w:u w:val="single"/>
              </w:rPr>
            </w:pPr>
            <w:ins w:id="287" w:author="MOH" w:date="2013-11-22T10:07:00Z">
              <w:r w:rsidRPr="00F5113B">
                <w:rPr>
                  <w:rFonts w:asciiTheme="majorBidi" w:hAnsiTheme="majorBidi" w:cstheme="majorBidi"/>
                  <w:b/>
                  <w:noProof w:val="0"/>
                  <w:u w:val="single"/>
                </w:rPr>
                <w:t>Model A</w:t>
              </w:r>
            </w:ins>
          </w:p>
        </w:tc>
        <w:tc>
          <w:tcPr>
            <w:tcW w:w="3654" w:type="dxa"/>
            <w:tcBorders>
              <w:top w:val="nil"/>
              <w:left w:val="nil"/>
              <w:bottom w:val="single" w:sz="4" w:space="0" w:color="auto"/>
              <w:right w:val="single" w:sz="4" w:space="0" w:color="auto"/>
            </w:tcBorders>
            <w:shd w:val="clear" w:color="auto" w:fill="auto"/>
            <w:noWrap/>
          </w:tcPr>
          <w:p w:rsidR="00A32CD8" w:rsidRPr="00F5113B" w:rsidRDefault="00A32CD8" w:rsidP="00A32CD8">
            <w:pPr>
              <w:bidi w:val="0"/>
              <w:spacing w:before="0" w:line="240" w:lineRule="auto"/>
              <w:jc w:val="left"/>
              <w:rPr>
                <w:ins w:id="288" w:author="MOH" w:date="2013-11-22T10:07:00Z"/>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tcPr>
          <w:p w:rsidR="00A32CD8" w:rsidRPr="00F5113B" w:rsidDel="005C7602" w:rsidRDefault="00A32CD8" w:rsidP="00A32CD8">
            <w:pPr>
              <w:bidi w:val="0"/>
              <w:spacing w:before="0" w:line="240" w:lineRule="auto"/>
              <w:jc w:val="center"/>
              <w:rPr>
                <w:ins w:id="289" w:author="MOH" w:date="2013-11-22T10:07:00Z"/>
                <w:rFonts w:asciiTheme="majorBidi" w:hAnsiTheme="majorBidi" w:cstheme="majorBidi"/>
                <w:bCs/>
                <w:noProof w:val="0"/>
              </w:rPr>
            </w:pPr>
          </w:p>
        </w:tc>
      </w:tr>
      <w:tr w:rsidR="00A32CD8" w:rsidRPr="00F5113B" w:rsidTr="00A32CD8">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license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2E4074" w:rsidP="00330348">
            <w:pPr>
              <w:bidi w:val="0"/>
              <w:spacing w:before="0" w:line="240" w:lineRule="auto"/>
              <w:jc w:val="left"/>
              <w:rPr>
                <w:rFonts w:asciiTheme="majorBidi" w:hAnsiTheme="majorBidi" w:cstheme="majorBidi"/>
                <w:bCs/>
                <w:noProof w:val="0"/>
              </w:rPr>
            </w:pPr>
            <w:del w:id="290" w:author="MOH" w:date="2013-11-22T10:07:00Z">
              <w:r w:rsidRPr="007214CD">
                <w:rPr>
                  <w:rFonts w:asciiTheme="majorBidi" w:hAnsiTheme="majorBidi" w:cstheme="majorBidi"/>
                  <w:bCs/>
                  <w:noProof w:val="0"/>
                </w:rPr>
                <w:delText> </w:delText>
              </w:r>
            </w:del>
            <w:r w:rsidR="00A32CD8" w:rsidRPr="00F5113B">
              <w:rPr>
                <w:rFonts w:asciiTheme="majorBidi" w:hAnsiTheme="majorBidi" w:cstheme="majorBidi"/>
                <w:bCs/>
                <w:noProof w:val="0"/>
              </w:rPr>
              <w:t xml:space="preserve">Cost of license acquisition </w:t>
            </w:r>
            <w:r w:rsidR="00A32CD8" w:rsidRPr="00A32CD8">
              <w:rPr>
                <w:rFonts w:asciiTheme="majorBidi" w:hAnsiTheme="majorBidi" w:cstheme="majorBidi"/>
                <w:bCs/>
                <w:noProof w:val="0"/>
              </w:rPr>
              <w:t xml:space="preserve">and </w:t>
            </w:r>
            <w:del w:id="291" w:author="MOH" w:date="2013-11-22T10:07:00Z">
              <w:r w:rsidRPr="007214CD">
                <w:rPr>
                  <w:rFonts w:asciiTheme="majorBidi" w:hAnsiTheme="majorBidi" w:cstheme="majorBidi"/>
                  <w:bCs/>
                  <w:noProof w:val="0"/>
                </w:rPr>
                <w:delText>initial setup</w:delText>
              </w:r>
            </w:del>
            <w:ins w:id="292" w:author="MOH" w:date="2013-11-22T10:07:00Z">
              <w:r w:rsidR="00330348">
                <w:rPr>
                  <w:rFonts w:asciiTheme="majorBidi" w:hAnsiTheme="majorBidi" w:cstheme="majorBidi"/>
                  <w:bCs/>
                  <w:noProof w:val="0"/>
                </w:rPr>
                <w:t>I</w:t>
              </w:r>
              <w:r w:rsidR="00A32CD8" w:rsidRPr="00A32CD8">
                <w:rPr>
                  <w:rFonts w:asciiTheme="majorBidi" w:hAnsiTheme="majorBidi" w:cstheme="majorBidi"/>
                  <w:bCs/>
                  <w:noProof w:val="0"/>
                </w:rPr>
                <w:t xml:space="preserve">nitial </w:t>
              </w:r>
              <w:r w:rsidR="00330348">
                <w:rPr>
                  <w:rFonts w:asciiTheme="majorBidi" w:hAnsiTheme="majorBidi" w:cstheme="majorBidi"/>
                  <w:bCs/>
                  <w:noProof w:val="0"/>
                </w:rPr>
                <w:t>S</w:t>
              </w:r>
              <w:r w:rsidR="00A32CD8" w:rsidRPr="00A32CD8">
                <w:rPr>
                  <w:rFonts w:asciiTheme="majorBidi" w:hAnsiTheme="majorBidi" w:cstheme="majorBidi"/>
                  <w:bCs/>
                  <w:noProof w:val="0"/>
                </w:rPr>
                <w:t>etup</w:t>
              </w:r>
            </w:ins>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2E4074" w:rsidP="00A32CD8">
            <w:pPr>
              <w:bidi w:val="0"/>
              <w:spacing w:before="0" w:line="240" w:lineRule="auto"/>
              <w:jc w:val="center"/>
              <w:rPr>
                <w:rFonts w:asciiTheme="majorBidi" w:hAnsiTheme="majorBidi" w:cstheme="majorBidi"/>
                <w:bCs/>
                <w:noProof w:val="0"/>
              </w:rPr>
            </w:pPr>
            <w:del w:id="293" w:author="MOH" w:date="2013-11-22T10:07:00Z">
              <w:r w:rsidRPr="007214CD">
                <w:rPr>
                  <w:rFonts w:asciiTheme="majorBidi" w:hAnsiTheme="majorBidi" w:cstheme="majorBidi"/>
                  <w:bCs/>
                  <w:noProof w:val="0"/>
                </w:rPr>
                <w:delText>5%</w:delText>
              </w:r>
            </w:del>
            <w:ins w:id="294" w:author="MOH" w:date="2013-11-22T10:07:00Z">
              <w:r w:rsidR="00A32CD8" w:rsidRPr="00F5113B">
                <w:rPr>
                  <w:rFonts w:asciiTheme="majorBidi" w:hAnsiTheme="majorBidi" w:cstheme="majorBidi"/>
                  <w:bCs/>
                  <w:noProof w:val="0"/>
                </w:rPr>
                <w:t>1</w:t>
              </w:r>
            </w:ins>
          </w:p>
        </w:tc>
      </w:tr>
      <w:tr w:rsidR="00A32CD8" w:rsidRPr="00F5113B" w:rsidTr="00A32CD8">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Maintenance of Terminology Server (does not include terminology mapping services)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2E4074" w:rsidP="00A32CD8">
            <w:pPr>
              <w:bidi w:val="0"/>
              <w:spacing w:before="0" w:line="240" w:lineRule="auto"/>
              <w:jc w:val="center"/>
              <w:rPr>
                <w:rFonts w:asciiTheme="majorBidi" w:hAnsiTheme="majorBidi" w:cstheme="majorBidi"/>
                <w:bCs/>
                <w:noProof w:val="0"/>
              </w:rPr>
            </w:pPr>
            <w:del w:id="295" w:author="MOH" w:date="2013-11-22T10:07:00Z">
              <w:r w:rsidRPr="007214CD">
                <w:rPr>
                  <w:rFonts w:asciiTheme="majorBidi" w:hAnsiTheme="majorBidi" w:cstheme="majorBidi"/>
                  <w:bCs/>
                  <w:noProof w:val="0"/>
                </w:rPr>
                <w:delText>1%</w:delText>
              </w:r>
            </w:del>
            <w:ins w:id="296" w:author="MOH" w:date="2013-11-22T10:07:00Z">
              <w:r w:rsidR="00A32CD8" w:rsidRPr="00F5113B">
                <w:rPr>
                  <w:rFonts w:asciiTheme="majorBidi" w:hAnsiTheme="majorBidi" w:cstheme="majorBidi"/>
                  <w:bCs/>
                  <w:noProof w:val="0"/>
                </w:rPr>
                <w:t>15</w:t>
              </w:r>
            </w:ins>
          </w:p>
        </w:tc>
      </w:tr>
      <w:tr w:rsidR="00A32CD8" w:rsidRPr="00F5113B" w:rsidTr="00A32CD8">
        <w:trPr>
          <w:trHeight w:val="570"/>
          <w:tblHeader/>
          <w:ins w:id="297" w:author="MOH" w:date="2013-11-22T10:07:00Z"/>
        </w:trPr>
        <w:tc>
          <w:tcPr>
            <w:tcW w:w="3210" w:type="dxa"/>
            <w:tcBorders>
              <w:top w:val="nil"/>
              <w:left w:val="single" w:sz="4" w:space="0" w:color="auto"/>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ins w:id="298" w:author="MOH" w:date="2013-11-22T10:07:00Z"/>
                <w:rFonts w:asciiTheme="majorBidi" w:hAnsiTheme="majorBidi" w:cstheme="majorBidi"/>
                <w:b/>
                <w:noProof w:val="0"/>
                <w:u w:val="single"/>
              </w:rPr>
            </w:pPr>
            <w:ins w:id="299" w:author="MOH" w:date="2013-11-22T10:07:00Z">
              <w:r w:rsidRPr="00F5113B">
                <w:rPr>
                  <w:rFonts w:asciiTheme="majorBidi" w:hAnsiTheme="majorBidi" w:cstheme="majorBidi"/>
                  <w:b/>
                  <w:noProof w:val="0"/>
                  <w:u w:val="single"/>
                </w:rPr>
                <w:t>Model B</w:t>
              </w:r>
            </w:ins>
          </w:p>
        </w:tc>
        <w:tc>
          <w:tcPr>
            <w:tcW w:w="3654" w:type="dxa"/>
            <w:tcBorders>
              <w:top w:val="nil"/>
              <w:left w:val="nil"/>
              <w:bottom w:val="single" w:sz="4" w:space="0" w:color="auto"/>
              <w:right w:val="single" w:sz="4" w:space="0" w:color="auto"/>
            </w:tcBorders>
            <w:shd w:val="clear" w:color="auto" w:fill="auto"/>
            <w:noWrap/>
          </w:tcPr>
          <w:p w:rsidR="00A32CD8" w:rsidRPr="00F5113B" w:rsidRDefault="00A32CD8" w:rsidP="00A32CD8">
            <w:pPr>
              <w:bidi w:val="0"/>
              <w:spacing w:before="0" w:line="240" w:lineRule="auto"/>
              <w:jc w:val="left"/>
              <w:rPr>
                <w:ins w:id="300" w:author="MOH" w:date="2013-11-22T10:07:00Z"/>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tcPr>
          <w:p w:rsidR="00A32CD8" w:rsidRPr="00F5113B" w:rsidDel="005C7602" w:rsidRDefault="00A32CD8" w:rsidP="00A32CD8">
            <w:pPr>
              <w:bidi w:val="0"/>
              <w:spacing w:before="0" w:line="240" w:lineRule="auto"/>
              <w:jc w:val="center"/>
              <w:rPr>
                <w:ins w:id="301" w:author="MOH" w:date="2013-11-22T10:07:00Z"/>
                <w:rFonts w:asciiTheme="majorBidi" w:hAnsiTheme="majorBidi" w:cstheme="majorBidi"/>
                <w:bCs/>
                <w:noProof w:val="0"/>
              </w:rPr>
            </w:pPr>
          </w:p>
        </w:tc>
      </w:tr>
      <w:tr w:rsidR="00A32CD8" w:rsidRPr="00F5113B" w:rsidTr="00A32CD8">
        <w:trPr>
          <w:trHeight w:val="114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licensing and setup cost - Ministry of Health use with health system users mapping local terminology</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30-70 organization</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2E4074" w:rsidP="00A32CD8">
            <w:pPr>
              <w:bidi w:val="0"/>
              <w:spacing w:before="0" w:line="240" w:lineRule="auto"/>
              <w:jc w:val="center"/>
              <w:rPr>
                <w:rFonts w:asciiTheme="majorBidi" w:hAnsiTheme="majorBidi" w:cstheme="majorBidi"/>
                <w:bCs/>
                <w:noProof w:val="0"/>
              </w:rPr>
            </w:pPr>
            <w:del w:id="302" w:author="MOH" w:date="2013-11-22T10:07:00Z">
              <w:r w:rsidRPr="007214CD">
                <w:rPr>
                  <w:rFonts w:asciiTheme="majorBidi" w:hAnsiTheme="majorBidi" w:cstheme="majorBidi"/>
                  <w:bCs/>
                  <w:noProof w:val="0"/>
                </w:rPr>
                <w:delText>8%</w:delText>
              </w:r>
            </w:del>
            <w:ins w:id="303" w:author="MOH" w:date="2013-11-22T10:07:00Z">
              <w:r w:rsidR="00A32CD8" w:rsidRPr="00F5113B">
                <w:rPr>
                  <w:rFonts w:asciiTheme="majorBidi" w:hAnsiTheme="majorBidi" w:cstheme="majorBidi"/>
                  <w:bCs/>
                  <w:noProof w:val="0"/>
                </w:rPr>
                <w:t>1</w:t>
              </w:r>
            </w:ins>
          </w:p>
        </w:tc>
      </w:tr>
      <w:tr w:rsidR="00A32CD8" w:rsidRPr="00F5113B" w:rsidTr="00A32CD8">
        <w:trPr>
          <w:trHeight w:val="85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use by Ministry of Health with users in organizations</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2E4074" w:rsidP="00A32CD8">
            <w:pPr>
              <w:bidi w:val="0"/>
              <w:spacing w:before="0" w:line="240" w:lineRule="auto"/>
              <w:jc w:val="center"/>
              <w:rPr>
                <w:rFonts w:asciiTheme="majorBidi" w:hAnsiTheme="majorBidi" w:cstheme="majorBidi"/>
                <w:bCs/>
                <w:noProof w:val="0"/>
              </w:rPr>
            </w:pPr>
            <w:del w:id="304" w:author="MOH" w:date="2013-11-22T10:07:00Z">
              <w:r w:rsidRPr="007214CD">
                <w:rPr>
                  <w:rFonts w:asciiTheme="majorBidi" w:hAnsiTheme="majorBidi" w:cstheme="majorBidi"/>
                  <w:bCs/>
                  <w:noProof w:val="0"/>
                </w:rPr>
                <w:delText>1%</w:delText>
              </w:r>
            </w:del>
            <w:ins w:id="305" w:author="MOH" w:date="2013-11-22T10:07:00Z">
              <w:r w:rsidR="00A32CD8" w:rsidRPr="00F5113B">
                <w:rPr>
                  <w:rFonts w:asciiTheme="majorBidi" w:hAnsiTheme="majorBidi" w:cstheme="majorBidi"/>
                  <w:bCs/>
                  <w:noProof w:val="0"/>
                </w:rPr>
                <w:t>15</w:t>
              </w:r>
            </w:ins>
          </w:p>
        </w:tc>
      </w:tr>
      <w:tr w:rsidR="00A32CD8" w:rsidRPr="00F5113B" w:rsidTr="00A32CD8">
        <w:trPr>
          <w:trHeight w:val="855"/>
          <w:tblHeader/>
          <w:ins w:id="306" w:author="MOH" w:date="2013-11-22T10:07:00Z"/>
        </w:trPr>
        <w:tc>
          <w:tcPr>
            <w:tcW w:w="3210" w:type="dxa"/>
            <w:tcBorders>
              <w:top w:val="nil"/>
              <w:left w:val="single" w:sz="4" w:space="0" w:color="auto"/>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ins w:id="307" w:author="MOH" w:date="2013-11-22T10:07:00Z"/>
                <w:rFonts w:asciiTheme="majorBidi" w:hAnsiTheme="majorBidi" w:cstheme="majorBidi"/>
                <w:b/>
                <w:noProof w:val="0"/>
                <w:u w:val="single"/>
              </w:rPr>
            </w:pPr>
            <w:ins w:id="308" w:author="MOH" w:date="2013-11-22T10:07:00Z">
              <w:r w:rsidRPr="00F5113B">
                <w:rPr>
                  <w:rFonts w:asciiTheme="majorBidi" w:hAnsiTheme="majorBidi" w:cstheme="majorBidi"/>
                  <w:b/>
                  <w:noProof w:val="0"/>
                  <w:u w:val="single"/>
                </w:rPr>
                <w:t>Model C</w:t>
              </w:r>
            </w:ins>
          </w:p>
        </w:tc>
        <w:tc>
          <w:tcPr>
            <w:tcW w:w="3654" w:type="dxa"/>
            <w:tcBorders>
              <w:top w:val="nil"/>
              <w:left w:val="nil"/>
              <w:bottom w:val="single" w:sz="4" w:space="0" w:color="auto"/>
              <w:right w:val="single" w:sz="4" w:space="0" w:color="auto"/>
            </w:tcBorders>
            <w:shd w:val="clear" w:color="auto" w:fill="auto"/>
            <w:noWrap/>
          </w:tcPr>
          <w:p w:rsidR="00A32CD8" w:rsidRPr="00F5113B" w:rsidRDefault="00A32CD8" w:rsidP="00A32CD8">
            <w:pPr>
              <w:bidi w:val="0"/>
              <w:spacing w:before="0" w:line="240" w:lineRule="auto"/>
              <w:jc w:val="left"/>
              <w:rPr>
                <w:ins w:id="309" w:author="MOH" w:date="2013-11-22T10:07:00Z"/>
                <w:rFonts w:asciiTheme="majorBidi" w:hAnsiTheme="majorBidi" w:cstheme="majorBidi"/>
                <w:bCs/>
                <w:noProof w:val="0"/>
              </w:rPr>
            </w:pPr>
          </w:p>
        </w:tc>
        <w:tc>
          <w:tcPr>
            <w:tcW w:w="1182" w:type="dxa"/>
            <w:tcBorders>
              <w:top w:val="nil"/>
              <w:left w:val="nil"/>
              <w:bottom w:val="single" w:sz="4" w:space="0" w:color="auto"/>
              <w:right w:val="single" w:sz="4" w:space="0" w:color="auto"/>
            </w:tcBorders>
            <w:shd w:val="clear" w:color="auto" w:fill="auto"/>
            <w:noWrap/>
          </w:tcPr>
          <w:p w:rsidR="00A32CD8" w:rsidRPr="00F5113B" w:rsidDel="005C7602" w:rsidRDefault="00A32CD8" w:rsidP="00A32CD8">
            <w:pPr>
              <w:bidi w:val="0"/>
              <w:spacing w:before="0" w:line="240" w:lineRule="auto"/>
              <w:jc w:val="center"/>
              <w:rPr>
                <w:ins w:id="310" w:author="MOH" w:date="2013-11-22T10:07:00Z"/>
                <w:rFonts w:asciiTheme="majorBidi" w:hAnsiTheme="majorBidi" w:cstheme="majorBidi"/>
                <w:bCs/>
                <w:noProof w:val="0"/>
              </w:rPr>
            </w:pPr>
          </w:p>
        </w:tc>
      </w:tr>
      <w:tr w:rsidR="00A32CD8" w:rsidRPr="00F5113B" w:rsidTr="00A32CD8">
        <w:trPr>
          <w:trHeight w:val="114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lastRenderedPageBreak/>
              <w:t xml:space="preserve">One-time licensing cost - full state license, enabling all Israeli Health organizations access and usage, including local customization if required (customization or development to be charged separately) </w:t>
            </w:r>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2E4074" w:rsidP="00A32CD8">
            <w:pPr>
              <w:bidi w:val="0"/>
              <w:spacing w:before="0" w:line="240" w:lineRule="auto"/>
              <w:jc w:val="center"/>
              <w:rPr>
                <w:rFonts w:asciiTheme="majorBidi" w:hAnsiTheme="majorBidi" w:cstheme="majorBidi"/>
                <w:bCs/>
                <w:noProof w:val="0"/>
              </w:rPr>
            </w:pPr>
            <w:del w:id="311" w:author="MOH" w:date="2013-11-22T10:07:00Z">
              <w:r w:rsidRPr="007214CD">
                <w:rPr>
                  <w:rFonts w:asciiTheme="majorBidi" w:hAnsiTheme="majorBidi" w:cstheme="majorBidi"/>
                  <w:bCs/>
                  <w:noProof w:val="0"/>
                </w:rPr>
                <w:delText>12%</w:delText>
              </w:r>
            </w:del>
            <w:ins w:id="312" w:author="MOH" w:date="2013-11-22T10:07:00Z">
              <w:r w:rsidR="00A32CD8" w:rsidRPr="00F5113B">
                <w:rPr>
                  <w:rFonts w:asciiTheme="majorBidi" w:hAnsiTheme="majorBidi" w:cstheme="majorBidi"/>
                  <w:bCs/>
                  <w:noProof w:val="0"/>
                </w:rPr>
                <w:t>1</w:t>
              </w:r>
            </w:ins>
          </w:p>
        </w:tc>
      </w:tr>
      <w:tr w:rsidR="00A32CD8" w:rsidRPr="00F5113B" w:rsidTr="00A32CD8">
        <w:trPr>
          <w:trHeight w:val="649"/>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Full state licens</w:t>
            </w:r>
            <w:moveToRangeStart w:id="313" w:author="MOH" w:date="2013-11-22T10:07:00Z" w:name="move372878203"/>
            <w:moveTo w:id="314" w:author="MOH" w:date="2013-11-22T10:07:00Z">
              <w:r w:rsidRPr="00F5113B">
                <w:rPr>
                  <w:rFonts w:asciiTheme="majorBidi" w:hAnsiTheme="majorBidi" w:cstheme="majorBidi"/>
                  <w:bCs/>
                  <w:noProof w:val="0"/>
                </w:rPr>
                <w:t>e</w:t>
              </w:r>
            </w:moveTo>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right"/>
              <w:rPr>
                <w:rFonts w:asciiTheme="majorBidi" w:hAnsiTheme="majorBidi" w:cstheme="majorBidi"/>
                <w:bCs/>
                <w:noProof w:val="0"/>
              </w:rPr>
            </w:pPr>
            <w:moveTo w:id="315" w:author="MOH" w:date="2013-11-22T10:07:00Z">
              <w:r w:rsidRPr="00F5113B">
                <w:rPr>
                  <w:rFonts w:asciiTheme="majorBidi" w:hAnsiTheme="majorBidi" w:cstheme="majorBidi"/>
                  <w:bCs/>
                  <w:noProof w:val="0"/>
                </w:rPr>
                <w:t> </w:t>
              </w:r>
            </w:moveTo>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2E4074" w:rsidP="00A32CD8">
            <w:pPr>
              <w:bidi w:val="0"/>
              <w:spacing w:before="0" w:line="240" w:lineRule="auto"/>
              <w:jc w:val="center"/>
              <w:rPr>
                <w:rFonts w:asciiTheme="majorBidi" w:hAnsiTheme="majorBidi" w:cstheme="majorBidi"/>
                <w:bCs/>
                <w:noProof w:val="0"/>
              </w:rPr>
            </w:pPr>
            <w:moveTo w:id="316" w:author="MOH" w:date="2013-11-22T10:07:00Z">
              <w:del w:id="317" w:author="MOH" w:date="2013-11-22T10:07:00Z">
                <w:r w:rsidRPr="007214CD">
                  <w:rPr>
                    <w:rFonts w:asciiTheme="majorBidi" w:hAnsiTheme="majorBidi" w:cstheme="majorBidi"/>
                    <w:bCs/>
                    <w:noProof w:val="0"/>
                  </w:rPr>
                  <w:delText>2%</w:delText>
                </w:r>
              </w:del>
            </w:moveTo>
            <w:moveToRangeEnd w:id="313"/>
            <w:ins w:id="318" w:author="MOH" w:date="2013-11-22T10:07:00Z">
              <w:r w:rsidR="00A32CD8" w:rsidRPr="00F5113B">
                <w:rPr>
                  <w:rFonts w:asciiTheme="majorBidi" w:hAnsiTheme="majorBidi" w:cstheme="majorBidi"/>
                  <w:bCs/>
                  <w:noProof w:val="0"/>
                </w:rPr>
                <w:t>15</w:t>
              </w:r>
            </w:ins>
          </w:p>
        </w:tc>
      </w:tr>
      <w:tr w:rsidR="00A32CD8" w:rsidRPr="00F5113B" w:rsidTr="00A32CD8">
        <w:trPr>
          <w:trHeight w:val="285"/>
          <w:tblHeader/>
          <w:ins w:id="319" w:author="MOH" w:date="2013-11-22T10:07:00Z"/>
        </w:trPr>
        <w:tc>
          <w:tcPr>
            <w:tcW w:w="321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A32CD8" w:rsidRPr="00F5113B" w:rsidRDefault="00A32CD8" w:rsidP="00A32CD8">
            <w:pPr>
              <w:bidi w:val="0"/>
              <w:spacing w:before="0" w:line="240" w:lineRule="auto"/>
              <w:jc w:val="center"/>
              <w:rPr>
                <w:ins w:id="320" w:author="MOH" w:date="2013-11-22T10:07:00Z"/>
                <w:rFonts w:asciiTheme="majorBidi" w:hAnsiTheme="majorBidi" w:cstheme="majorBidi"/>
                <w:b/>
                <w:noProof w:val="0"/>
                <w:u w:val="single"/>
              </w:rPr>
            </w:pPr>
            <w:ins w:id="321" w:author="MOH" w:date="2013-11-22T10:07:00Z">
              <w:r w:rsidRPr="00F5113B">
                <w:rPr>
                  <w:rFonts w:asciiTheme="majorBidi" w:hAnsiTheme="majorBidi" w:cstheme="majorBidi"/>
                  <w:b/>
                  <w:noProof w:val="0"/>
                  <w:u w:val="single"/>
                </w:rPr>
                <w:t>Component</w:t>
              </w:r>
            </w:ins>
          </w:p>
        </w:tc>
        <w:tc>
          <w:tcPr>
            <w:tcW w:w="3654" w:type="dxa"/>
            <w:tcBorders>
              <w:top w:val="single" w:sz="4" w:space="0" w:color="auto"/>
              <w:left w:val="single" w:sz="4" w:space="0" w:color="auto"/>
              <w:bottom w:val="single" w:sz="4" w:space="0" w:color="000000"/>
              <w:right w:val="single" w:sz="4" w:space="0" w:color="auto"/>
            </w:tcBorders>
            <w:shd w:val="clear" w:color="000000" w:fill="F2F2F2"/>
            <w:noWrap/>
            <w:vAlign w:val="center"/>
            <w:hideMark/>
          </w:tcPr>
          <w:p w:rsidR="00A32CD8" w:rsidRPr="00F5113B" w:rsidRDefault="00A32CD8" w:rsidP="00A32CD8">
            <w:pPr>
              <w:bidi w:val="0"/>
              <w:spacing w:before="0" w:line="240" w:lineRule="auto"/>
              <w:jc w:val="center"/>
              <w:rPr>
                <w:ins w:id="322" w:author="MOH" w:date="2013-11-22T10:07:00Z"/>
                <w:rFonts w:asciiTheme="majorBidi" w:hAnsiTheme="majorBidi" w:cstheme="majorBidi"/>
                <w:b/>
                <w:noProof w:val="0"/>
                <w:u w:val="single"/>
              </w:rPr>
            </w:pPr>
            <w:ins w:id="323" w:author="MOH" w:date="2013-11-22T10:07:00Z">
              <w:r w:rsidRPr="00F5113B">
                <w:rPr>
                  <w:rFonts w:asciiTheme="majorBidi" w:hAnsiTheme="majorBidi" w:cstheme="majorBidi"/>
                  <w:b/>
                  <w:noProof w:val="0"/>
                  <w:u w:val="single"/>
                </w:rPr>
                <w:t>Comments</w:t>
              </w:r>
            </w:ins>
          </w:p>
        </w:tc>
        <w:tc>
          <w:tcPr>
            <w:tcW w:w="1182"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A32CD8" w:rsidRPr="00F5113B" w:rsidRDefault="00A32CD8" w:rsidP="00A32CD8">
            <w:pPr>
              <w:bidi w:val="0"/>
              <w:spacing w:before="0" w:line="240" w:lineRule="auto"/>
              <w:jc w:val="center"/>
              <w:rPr>
                <w:ins w:id="324" w:author="MOH" w:date="2013-11-22T10:07:00Z"/>
                <w:rFonts w:asciiTheme="majorBidi" w:hAnsiTheme="majorBidi" w:cstheme="majorBidi"/>
                <w:b/>
                <w:noProof w:val="0"/>
                <w:u w:val="single"/>
              </w:rPr>
            </w:pPr>
            <w:ins w:id="325" w:author="MOH" w:date="2013-11-22T10:07:00Z">
              <w:r w:rsidRPr="00F5113B">
                <w:rPr>
                  <w:rFonts w:asciiTheme="majorBidi" w:hAnsiTheme="majorBidi" w:cstheme="majorBidi"/>
                  <w:b/>
                  <w:noProof w:val="0"/>
                  <w:u w:val="single"/>
                </w:rPr>
                <w:t>Weight</w:t>
              </w:r>
            </w:ins>
          </w:p>
        </w:tc>
      </w:tr>
      <w:tr w:rsidR="00A32CD8" w:rsidRPr="00F5113B" w:rsidTr="00A32CD8">
        <w:trPr>
          <w:trHeight w:val="2404"/>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Licensing cost per </w:t>
            </w:r>
            <w:del w:id="326" w:author="MOH" w:date="2013-11-22T10:07:00Z">
              <w:r w:rsidR="002E4074" w:rsidRPr="007214CD">
                <w:rPr>
                  <w:rFonts w:asciiTheme="majorBidi" w:hAnsiTheme="majorBidi" w:cstheme="majorBidi"/>
                  <w:bCs/>
                  <w:noProof w:val="0"/>
                </w:rPr>
                <w:delText xml:space="preserve">user - </w:delText>
              </w:r>
            </w:del>
            <w:ins w:id="327" w:author="MOH" w:date="2013-11-22T10:07:00Z">
              <w:r w:rsidRPr="00F5113B">
                <w:rPr>
                  <w:rFonts w:asciiTheme="majorBidi" w:hAnsiTheme="majorBidi" w:cstheme="majorBidi"/>
                  <w:bCs/>
                  <w:noProof w:val="0"/>
                </w:rPr>
                <w:t>site (</w:t>
              </w:r>
            </w:ins>
            <w:r w:rsidRPr="00F5113B">
              <w:rPr>
                <w:rFonts w:asciiTheme="majorBidi" w:hAnsiTheme="majorBidi" w:cstheme="majorBidi"/>
                <w:bCs/>
                <w:noProof w:val="0"/>
              </w:rPr>
              <w:t xml:space="preserve">if </w:t>
            </w:r>
            <w:del w:id="328" w:author="MOH" w:date="2013-11-22T10:07:00Z">
              <w:r w:rsidR="002E4074" w:rsidRPr="007214CD">
                <w:rPr>
                  <w:rFonts w:asciiTheme="majorBidi" w:hAnsiTheme="majorBidi" w:cstheme="majorBidi"/>
                  <w:bCs/>
                  <w:noProof w:val="0"/>
                </w:rPr>
                <w:delText>user model applied. Price stated is for each additional user.</w:delText>
              </w:r>
            </w:del>
            <w:ins w:id="329" w:author="MOH" w:date="2013-11-22T10:07:00Z">
              <w:r w:rsidRPr="00F5113B">
                <w:rPr>
                  <w:rFonts w:asciiTheme="majorBidi" w:hAnsiTheme="majorBidi" w:cstheme="majorBidi"/>
                  <w:bCs/>
                  <w:noProof w:val="0"/>
                </w:rPr>
                <w:t>Model A or Model B are selected, and a site request local installation and customization)</w:t>
              </w:r>
            </w:ins>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moveToRangeStart w:id="330" w:author="MOH" w:date="2013-11-22T10:07:00Z" w:name="move372878204"/>
            <w:moveTo w:id="331" w:author="MOH" w:date="2013-11-22T10:07:00Z">
              <w:r w:rsidRPr="00F5113B">
                <w:rPr>
                  <w:rFonts w:asciiTheme="majorBidi" w:hAnsiTheme="majorBidi" w:cstheme="majorBidi"/>
                  <w:bCs/>
                  <w:noProof w:val="0"/>
                </w:rPr>
                <w:t>Site - health organization in which server is installed including local adjustments to the organization's requirements. Installation of local terminology server as a copy of the national server, for performance and information security purposes will not be considered a separate site for purposes of the pricing herein</w:t>
              </w:r>
            </w:moveTo>
            <w:moveToRangeEnd w:id="330"/>
            <w:del w:id="332" w:author="MOH" w:date="2013-11-22T10:07:00Z">
              <w:r w:rsidR="002E4074" w:rsidRPr="007214CD">
                <w:rPr>
                  <w:rFonts w:asciiTheme="majorBidi" w:hAnsiTheme="majorBidi" w:cstheme="majorBidi"/>
                  <w:bCs/>
                  <w:noProof w:val="0"/>
                </w:rPr>
                <w:delText>User - party entering system UI for terminology mapping purposes</w:delText>
              </w:r>
            </w:del>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2E4074" w:rsidP="00A32CD8">
            <w:pPr>
              <w:bidi w:val="0"/>
              <w:spacing w:before="0" w:line="240" w:lineRule="auto"/>
              <w:jc w:val="center"/>
              <w:rPr>
                <w:rFonts w:asciiTheme="majorBidi" w:hAnsiTheme="majorBidi" w:cstheme="majorBidi"/>
                <w:bCs/>
                <w:noProof w:val="0"/>
              </w:rPr>
            </w:pPr>
            <w:del w:id="333" w:author="MOH" w:date="2013-11-22T10:07:00Z">
              <w:r w:rsidRPr="007214CD">
                <w:rPr>
                  <w:rFonts w:asciiTheme="majorBidi" w:hAnsiTheme="majorBidi" w:cstheme="majorBidi"/>
                  <w:bCs/>
                  <w:noProof w:val="0"/>
                </w:rPr>
                <w:delText>3%</w:delText>
              </w:r>
            </w:del>
            <w:ins w:id="334" w:author="MOH" w:date="2013-11-22T10:07:00Z">
              <w:r w:rsidR="00A32CD8" w:rsidRPr="00F5113B">
                <w:rPr>
                  <w:rFonts w:asciiTheme="majorBidi" w:hAnsiTheme="majorBidi" w:cstheme="majorBidi"/>
                  <w:bCs/>
                  <w:noProof w:val="0"/>
                </w:rPr>
                <w:t>7</w:t>
              </w:r>
            </w:ins>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Annual maintenance cost per </w:t>
            </w:r>
            <w:del w:id="335" w:author="MOH" w:date="2013-11-22T10:07:00Z">
              <w:r w:rsidR="002E4074" w:rsidRPr="007214CD">
                <w:rPr>
                  <w:rFonts w:asciiTheme="majorBidi" w:hAnsiTheme="majorBidi" w:cstheme="majorBidi"/>
                  <w:bCs/>
                  <w:noProof w:val="0"/>
                </w:rPr>
                <w:delText>user</w:delText>
              </w:r>
            </w:del>
            <w:ins w:id="336" w:author="MOH" w:date="2013-11-22T10:07:00Z">
              <w:r w:rsidRPr="00F5113B">
                <w:rPr>
                  <w:rFonts w:asciiTheme="majorBidi" w:hAnsiTheme="majorBidi" w:cstheme="majorBidi"/>
                  <w:bCs/>
                  <w:noProof w:val="0"/>
                </w:rPr>
                <w:t>site</w:t>
              </w:r>
            </w:ins>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2E4074" w:rsidP="00A32CD8">
            <w:pPr>
              <w:bidi w:val="0"/>
              <w:spacing w:before="0" w:line="240" w:lineRule="auto"/>
              <w:jc w:val="center"/>
              <w:rPr>
                <w:rFonts w:asciiTheme="majorBidi" w:hAnsiTheme="majorBidi" w:cstheme="majorBidi"/>
                <w:bCs/>
                <w:noProof w:val="0"/>
              </w:rPr>
            </w:pPr>
            <w:del w:id="337" w:author="MOH" w:date="2013-11-22T10:07:00Z">
              <w:r w:rsidRPr="007214CD">
                <w:rPr>
                  <w:rFonts w:asciiTheme="majorBidi" w:hAnsiTheme="majorBidi" w:cstheme="majorBidi"/>
                  <w:bCs/>
                  <w:noProof w:val="0"/>
                </w:rPr>
                <w:delText>1%</w:delText>
              </w:r>
            </w:del>
            <w:ins w:id="338" w:author="MOH" w:date="2013-11-22T10:07:00Z">
              <w:r w:rsidR="00A32CD8" w:rsidRPr="00F5113B">
                <w:rPr>
                  <w:rFonts w:asciiTheme="majorBidi" w:hAnsiTheme="majorBidi" w:cstheme="majorBidi"/>
                  <w:bCs/>
                  <w:noProof w:val="0"/>
                </w:rPr>
                <w:t>85</w:t>
              </w:r>
            </w:ins>
          </w:p>
        </w:tc>
      </w:tr>
      <w:tr w:rsidR="00A32CD8" w:rsidRPr="00F5113B" w:rsidTr="00A32CD8">
        <w:trPr>
          <w:trHeight w:val="285"/>
          <w:tblHeader/>
          <w:ins w:id="339" w:author="MOH" w:date="2013-11-22T10:07:00Z"/>
        </w:trPr>
        <w:tc>
          <w:tcPr>
            <w:tcW w:w="3210" w:type="dxa"/>
            <w:tcBorders>
              <w:top w:val="nil"/>
              <w:left w:val="single" w:sz="4" w:space="0" w:color="auto"/>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ins w:id="340" w:author="MOH" w:date="2013-11-22T10:07:00Z"/>
                <w:rFonts w:asciiTheme="majorBidi" w:hAnsiTheme="majorBidi" w:cstheme="majorBidi"/>
                <w:bCs/>
                <w:noProof w:val="0"/>
              </w:rPr>
            </w:pPr>
            <w:ins w:id="341" w:author="MOH" w:date="2013-11-22T10:07:00Z">
              <w:r w:rsidRPr="00F5113B">
                <w:rPr>
                  <w:rFonts w:asciiTheme="majorBidi" w:hAnsiTheme="majorBidi" w:cstheme="majorBidi"/>
                  <w:u w:val="single"/>
                </w:rPr>
                <w:t>Development required to meet requirements</w:t>
              </w:r>
            </w:ins>
          </w:p>
        </w:tc>
        <w:tc>
          <w:tcPr>
            <w:tcW w:w="3654" w:type="dxa"/>
            <w:tcBorders>
              <w:top w:val="nil"/>
              <w:left w:val="nil"/>
              <w:bottom w:val="single" w:sz="4" w:space="0" w:color="auto"/>
              <w:right w:val="single" w:sz="4" w:space="0" w:color="auto"/>
            </w:tcBorders>
            <w:shd w:val="clear" w:color="auto" w:fill="auto"/>
          </w:tcPr>
          <w:p w:rsidR="00A32CD8" w:rsidRPr="00F5113B" w:rsidRDefault="00A32CD8" w:rsidP="00330348">
            <w:pPr>
              <w:bidi w:val="0"/>
              <w:spacing w:before="0" w:line="240" w:lineRule="auto"/>
              <w:jc w:val="left"/>
              <w:rPr>
                <w:ins w:id="342" w:author="MOH" w:date="2013-11-22T10:07:00Z"/>
                <w:rFonts w:asciiTheme="majorBidi" w:hAnsiTheme="majorBidi" w:cstheme="majorBidi"/>
                <w:bCs/>
                <w:noProof w:val="0"/>
              </w:rPr>
            </w:pPr>
            <w:ins w:id="343" w:author="MOH" w:date="2013-11-22T10:07:00Z">
              <w:r w:rsidRPr="00F5113B">
                <w:rPr>
                  <w:rFonts w:asciiTheme="majorBidi" w:hAnsiTheme="majorBidi" w:cstheme="majorBidi"/>
                  <w:bCs/>
                  <w:noProof w:val="0"/>
                </w:rPr>
                <w:t xml:space="preserve">Price quote for any development required to meet the specifications of this </w:t>
              </w:r>
              <w:r w:rsidR="00330348">
                <w:rPr>
                  <w:rFonts w:asciiTheme="majorBidi" w:hAnsiTheme="majorBidi" w:cstheme="majorBidi"/>
                  <w:bCs/>
                  <w:noProof w:val="0"/>
                </w:rPr>
                <w:t>T</w:t>
              </w:r>
              <w:r w:rsidRPr="00F5113B">
                <w:rPr>
                  <w:rFonts w:asciiTheme="majorBidi" w:hAnsiTheme="majorBidi" w:cstheme="majorBidi"/>
                  <w:bCs/>
                  <w:noProof w:val="0"/>
                </w:rPr>
                <w:t>ender, that are not included in the current product and in the basic license fee.</w:t>
              </w:r>
            </w:ins>
          </w:p>
          <w:p w:rsidR="00A32CD8" w:rsidRPr="00F5113B" w:rsidRDefault="00A32CD8" w:rsidP="00A32CD8">
            <w:pPr>
              <w:bidi w:val="0"/>
              <w:spacing w:before="0" w:line="240" w:lineRule="auto"/>
              <w:jc w:val="left"/>
              <w:rPr>
                <w:ins w:id="344" w:author="MOH" w:date="2013-11-22T10:07:00Z"/>
                <w:rFonts w:asciiTheme="majorBidi" w:hAnsiTheme="majorBidi" w:cstheme="majorBidi"/>
                <w:bCs/>
                <w:noProof w:val="0"/>
              </w:rPr>
            </w:pPr>
            <w:ins w:id="345" w:author="MOH" w:date="2013-11-22T10:07:00Z">
              <w:r w:rsidRPr="00F5113B">
                <w:rPr>
                  <w:rFonts w:asciiTheme="majorBidi" w:hAnsiTheme="majorBidi" w:cstheme="majorBidi"/>
                  <w:bCs/>
                  <w:noProof w:val="0"/>
                </w:rPr>
                <w:t xml:space="preserve">The cost provided here must be broken down into sub components for each missing functionality. </w:t>
              </w:r>
            </w:ins>
          </w:p>
        </w:tc>
        <w:tc>
          <w:tcPr>
            <w:tcW w:w="1182" w:type="dxa"/>
            <w:tcBorders>
              <w:top w:val="nil"/>
              <w:left w:val="nil"/>
              <w:bottom w:val="single" w:sz="4" w:space="0" w:color="auto"/>
              <w:right w:val="single" w:sz="4" w:space="0" w:color="auto"/>
            </w:tcBorders>
            <w:shd w:val="clear" w:color="auto" w:fill="auto"/>
            <w:noWrap/>
          </w:tcPr>
          <w:p w:rsidR="00A32CD8" w:rsidRPr="00F5113B" w:rsidDel="005C7602" w:rsidRDefault="00A32CD8" w:rsidP="00A32CD8">
            <w:pPr>
              <w:bidi w:val="0"/>
              <w:spacing w:before="0" w:line="240" w:lineRule="auto"/>
              <w:jc w:val="center"/>
              <w:rPr>
                <w:ins w:id="346" w:author="MOH" w:date="2013-11-22T10:07:00Z"/>
                <w:rFonts w:asciiTheme="majorBidi" w:hAnsiTheme="majorBidi" w:cstheme="majorBidi"/>
                <w:bCs/>
                <w:noProof w:val="0"/>
              </w:rPr>
            </w:pPr>
            <w:ins w:id="347" w:author="MOH" w:date="2013-11-22T10:07:00Z">
              <w:r w:rsidRPr="00F5113B">
                <w:rPr>
                  <w:rFonts w:asciiTheme="majorBidi" w:hAnsiTheme="majorBidi" w:cstheme="majorBidi"/>
                  <w:bCs/>
                  <w:noProof w:val="0"/>
                </w:rPr>
                <w:t>1</w:t>
              </w:r>
            </w:ins>
          </w:p>
        </w:tc>
      </w:tr>
      <w:tr w:rsidR="00A32CD8" w:rsidRPr="00F5113B" w:rsidTr="00A32CD8">
        <w:trPr>
          <w:trHeight w:val="285"/>
          <w:tblHeader/>
          <w:ins w:id="348" w:author="MOH" w:date="2013-11-22T10:07:00Z"/>
        </w:trPr>
        <w:tc>
          <w:tcPr>
            <w:tcW w:w="3210" w:type="dxa"/>
            <w:tcBorders>
              <w:top w:val="nil"/>
              <w:left w:val="single" w:sz="4" w:space="0" w:color="auto"/>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ins w:id="349" w:author="MOH" w:date="2013-11-22T10:07:00Z"/>
                <w:rFonts w:asciiTheme="majorBidi" w:hAnsiTheme="majorBidi" w:cstheme="majorBidi"/>
                <w:u w:val="single"/>
              </w:rPr>
            </w:pPr>
            <w:ins w:id="350" w:author="MOH" w:date="2013-11-22T10:07:00Z">
              <w:r w:rsidRPr="00F5113B">
                <w:rPr>
                  <w:rFonts w:asciiTheme="majorBidi" w:hAnsiTheme="majorBidi" w:cstheme="majorBidi"/>
                  <w:u w:val="single"/>
                </w:rPr>
                <w:t>Travel costs</w:t>
              </w:r>
            </w:ins>
          </w:p>
        </w:tc>
        <w:tc>
          <w:tcPr>
            <w:tcW w:w="3654" w:type="dxa"/>
            <w:tcBorders>
              <w:top w:val="nil"/>
              <w:left w:val="nil"/>
              <w:bottom w:val="single" w:sz="4" w:space="0" w:color="auto"/>
              <w:right w:val="single" w:sz="4" w:space="0" w:color="auto"/>
            </w:tcBorders>
            <w:shd w:val="clear" w:color="auto" w:fill="auto"/>
          </w:tcPr>
          <w:p w:rsidR="00A32CD8" w:rsidRPr="00F5113B" w:rsidRDefault="00A32CD8" w:rsidP="00A32CD8">
            <w:pPr>
              <w:bidi w:val="0"/>
              <w:spacing w:before="0" w:line="240" w:lineRule="auto"/>
              <w:jc w:val="left"/>
              <w:rPr>
                <w:ins w:id="351" w:author="MOH" w:date="2013-11-22T10:07:00Z"/>
                <w:rFonts w:asciiTheme="majorBidi" w:hAnsiTheme="majorBidi" w:cstheme="majorBidi"/>
                <w:bCs/>
                <w:noProof w:val="0"/>
              </w:rPr>
            </w:pPr>
            <w:ins w:id="352" w:author="MOH" w:date="2013-11-22T10:07:00Z">
              <w:r w:rsidRPr="00F5113B">
                <w:rPr>
                  <w:rFonts w:asciiTheme="majorBidi" w:hAnsiTheme="majorBidi" w:cstheme="majorBidi"/>
                  <w:bCs/>
                  <w:noProof w:val="0"/>
                </w:rPr>
                <w:t>Travel cost per 1 trip to Israel of a single staff member, including 10 days stay over in Israel</w:t>
              </w:r>
            </w:ins>
          </w:p>
        </w:tc>
        <w:tc>
          <w:tcPr>
            <w:tcW w:w="1182" w:type="dxa"/>
            <w:tcBorders>
              <w:top w:val="nil"/>
              <w:left w:val="nil"/>
              <w:bottom w:val="single" w:sz="4" w:space="0" w:color="auto"/>
              <w:right w:val="single" w:sz="4" w:space="0" w:color="auto"/>
            </w:tcBorders>
            <w:shd w:val="clear" w:color="auto" w:fill="auto"/>
            <w:noWrap/>
          </w:tcPr>
          <w:p w:rsidR="00A32CD8" w:rsidRPr="00F5113B" w:rsidRDefault="00A32CD8" w:rsidP="00A32CD8">
            <w:pPr>
              <w:bidi w:val="0"/>
              <w:spacing w:before="0" w:line="240" w:lineRule="auto"/>
              <w:jc w:val="center"/>
              <w:rPr>
                <w:ins w:id="353" w:author="MOH" w:date="2013-11-22T10:07:00Z"/>
                <w:rFonts w:asciiTheme="majorBidi" w:hAnsiTheme="majorBidi" w:cstheme="majorBidi"/>
                <w:bCs/>
                <w:noProof w:val="0"/>
              </w:rPr>
            </w:pPr>
            <w:ins w:id="354" w:author="MOH" w:date="2013-11-22T10:07:00Z">
              <w:r w:rsidRPr="00F5113B">
                <w:rPr>
                  <w:rFonts w:asciiTheme="majorBidi" w:hAnsiTheme="majorBidi" w:cstheme="majorBidi"/>
                  <w:bCs/>
                  <w:noProof w:val="0"/>
                </w:rPr>
                <w:t>20</w:t>
              </w:r>
            </w:ins>
          </w:p>
        </w:tc>
      </w:tr>
      <w:tr w:rsidR="00A32CD8" w:rsidRPr="00F5113B" w:rsidTr="00A32CD8">
        <w:trPr>
          <w:trHeight w:val="1710"/>
          <w:tblHeader/>
          <w:ins w:id="355" w:author="MOH" w:date="2013-11-22T10:07:00Z"/>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ins w:id="356" w:author="MOH" w:date="2013-11-22T10:07:00Z"/>
                <w:rFonts w:asciiTheme="majorBidi" w:hAnsiTheme="majorBidi" w:cstheme="majorBidi"/>
                <w:bCs/>
                <w:noProof w:val="0"/>
              </w:rPr>
            </w:pPr>
            <w:ins w:id="357" w:author="MOH" w:date="2013-11-22T10:07:00Z">
              <w:r w:rsidRPr="00F5113B">
                <w:rPr>
                  <w:rFonts w:asciiTheme="majorBidi" w:hAnsiTheme="majorBidi" w:cstheme="majorBidi"/>
                  <w:bCs/>
                  <w:noProof w:val="0"/>
                </w:rPr>
                <w:t>Licensing cost for accessibility of public information directly from terminology server and/ or through the use of the Supplier's portal interface.</w:t>
              </w:r>
            </w:ins>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ins w:id="358" w:author="MOH" w:date="2013-11-22T10:07:00Z"/>
                <w:rFonts w:asciiTheme="majorBidi" w:hAnsiTheme="majorBidi" w:cstheme="majorBidi"/>
                <w:bCs/>
                <w:noProof w:val="0"/>
              </w:rPr>
            </w:pPr>
            <w:ins w:id="359" w:author="MOH" w:date="2013-11-22T10:07:00Z">
              <w:r w:rsidRPr="00F5113B">
                <w:rPr>
                  <w:rFonts w:asciiTheme="majorBidi" w:hAnsiTheme="majorBidi" w:cstheme="majorBidi"/>
                  <w:bCs/>
                  <w:noProof w:val="0"/>
                </w:rPr>
                <w:t>Provided that the Ministry develops an independent web interface for the public, and makes use of data exported from the Terminology server – this usage is considered part of the basic license provided.</w:t>
              </w:r>
            </w:ins>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ins w:id="360" w:author="MOH" w:date="2013-11-22T10:07:00Z"/>
                <w:rFonts w:asciiTheme="majorBidi" w:hAnsiTheme="majorBidi" w:cstheme="majorBidi"/>
                <w:bCs/>
                <w:noProof w:val="0"/>
              </w:rPr>
            </w:pPr>
            <w:ins w:id="361" w:author="MOH" w:date="2013-11-22T10:07:00Z">
              <w:r w:rsidRPr="00F5113B">
                <w:rPr>
                  <w:rFonts w:asciiTheme="majorBidi" w:hAnsiTheme="majorBidi" w:cstheme="majorBidi"/>
                  <w:bCs/>
                  <w:noProof w:val="0"/>
                </w:rPr>
                <w:t>1</w:t>
              </w:r>
            </w:ins>
          </w:p>
        </w:tc>
      </w:tr>
      <w:tr w:rsidR="00A32CD8" w:rsidRPr="00F5113B" w:rsidTr="00A32CD8">
        <w:trPr>
          <w:trHeight w:val="570"/>
          <w:tblHeader/>
          <w:ins w:id="362" w:author="MOH" w:date="2013-11-22T10:07:00Z"/>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ins w:id="363" w:author="MOH" w:date="2013-11-22T10:07:00Z"/>
                <w:rFonts w:asciiTheme="majorBidi" w:hAnsiTheme="majorBidi" w:cstheme="majorBidi"/>
                <w:bCs/>
                <w:noProof w:val="0"/>
              </w:rPr>
            </w:pPr>
            <w:ins w:id="364" w:author="MOH" w:date="2013-11-22T10:07:00Z">
              <w:r w:rsidRPr="00F5113B">
                <w:rPr>
                  <w:rFonts w:asciiTheme="majorBidi" w:hAnsiTheme="majorBidi" w:cstheme="majorBidi"/>
                  <w:bCs/>
                  <w:noProof w:val="0"/>
                </w:rPr>
                <w:t>Annual cost of making public information accessible</w:t>
              </w:r>
            </w:ins>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ins w:id="365" w:author="MOH" w:date="2013-11-22T10:07:00Z"/>
                <w:rFonts w:asciiTheme="majorBidi" w:hAnsiTheme="majorBidi" w:cstheme="majorBidi"/>
                <w:bCs/>
                <w:noProof w:val="0"/>
              </w:rPr>
            </w:pPr>
            <w:ins w:id="366" w:author="MOH" w:date="2013-11-22T10:07:00Z">
              <w:r w:rsidRPr="00F5113B">
                <w:rPr>
                  <w:rFonts w:asciiTheme="majorBidi" w:hAnsiTheme="majorBidi" w:cstheme="majorBidi"/>
                  <w:bCs/>
                  <w:noProof w:val="0"/>
                </w:rPr>
                <w:t> </w:t>
              </w:r>
            </w:ins>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ins w:id="367" w:author="MOH" w:date="2013-11-22T10:07:00Z"/>
                <w:rFonts w:asciiTheme="majorBidi" w:hAnsiTheme="majorBidi" w:cstheme="majorBidi"/>
                <w:bCs/>
                <w:noProof w:val="0"/>
              </w:rPr>
            </w:pPr>
            <w:ins w:id="368" w:author="MOH" w:date="2013-11-22T10:07:00Z">
              <w:r w:rsidRPr="00F5113B">
                <w:rPr>
                  <w:rFonts w:asciiTheme="majorBidi" w:hAnsiTheme="majorBidi" w:cstheme="majorBidi"/>
                  <w:bCs/>
                  <w:noProof w:val="0"/>
                </w:rPr>
                <w:t>15</w:t>
              </w:r>
            </w:ins>
          </w:p>
        </w:tc>
      </w:tr>
      <w:tr w:rsidR="00A32CD8" w:rsidRPr="00F5113B" w:rsidTr="00A32CD8">
        <w:trPr>
          <w:trHeight w:val="1425"/>
          <w:tblHeader/>
          <w:ins w:id="369" w:author="MOH" w:date="2013-11-22T10:07:00Z"/>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ins w:id="370" w:author="MOH" w:date="2013-11-22T10:07:00Z"/>
                <w:rFonts w:asciiTheme="majorBidi" w:hAnsiTheme="majorBidi" w:cstheme="majorBidi"/>
                <w:bCs/>
                <w:noProof w:val="0"/>
              </w:rPr>
            </w:pPr>
            <w:ins w:id="371" w:author="MOH" w:date="2013-11-22T10:07:00Z">
              <w:r w:rsidRPr="00F5113B">
                <w:rPr>
                  <w:rFonts w:asciiTheme="majorBidi" w:hAnsiTheme="majorBidi" w:cstheme="majorBidi"/>
                  <w:bCs/>
                  <w:noProof w:val="0"/>
                </w:rPr>
                <w:t>Annual cost of terminology and mapping updating service including  terminologies maintained and mapped by supplier</w:t>
              </w:r>
            </w:ins>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right"/>
              <w:rPr>
                <w:ins w:id="372" w:author="MOH" w:date="2013-11-22T10:07:00Z"/>
                <w:rFonts w:asciiTheme="majorBidi" w:hAnsiTheme="majorBidi" w:cstheme="majorBidi"/>
                <w:bCs/>
                <w:noProof w:val="0"/>
              </w:rPr>
            </w:pPr>
            <w:ins w:id="373" w:author="MOH" w:date="2013-11-22T10:07:00Z">
              <w:r w:rsidRPr="00F5113B">
                <w:rPr>
                  <w:rFonts w:asciiTheme="majorBidi" w:hAnsiTheme="majorBidi" w:cstheme="majorBidi"/>
                  <w:bCs/>
                  <w:noProof w:val="0"/>
                </w:rPr>
                <w:t>Specify the included terminologies</w:t>
              </w:r>
            </w:ins>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ins w:id="374" w:author="MOH" w:date="2013-11-22T10:07:00Z"/>
                <w:rFonts w:asciiTheme="majorBidi" w:hAnsiTheme="majorBidi" w:cstheme="majorBidi"/>
                <w:bCs/>
                <w:noProof w:val="0"/>
              </w:rPr>
            </w:pPr>
            <w:ins w:id="375" w:author="MOH" w:date="2013-11-22T10:07:00Z">
              <w:r w:rsidRPr="00F5113B">
                <w:rPr>
                  <w:rFonts w:asciiTheme="majorBidi" w:hAnsiTheme="majorBidi" w:cstheme="majorBidi"/>
                  <w:bCs/>
                  <w:noProof w:val="0"/>
                </w:rPr>
                <w:t>15</w:t>
              </w:r>
            </w:ins>
          </w:p>
        </w:tc>
      </w:tr>
      <w:tr w:rsidR="00A32CD8" w:rsidRPr="00F5113B" w:rsidTr="00A32CD8">
        <w:trPr>
          <w:trHeight w:val="570"/>
          <w:tblHeader/>
          <w:ins w:id="376" w:author="MOH" w:date="2013-11-22T10:07:00Z"/>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ins w:id="377" w:author="MOH" w:date="2013-11-22T10:07:00Z"/>
                <w:rFonts w:asciiTheme="majorBidi" w:hAnsiTheme="majorBidi" w:cstheme="majorBidi"/>
                <w:bCs/>
                <w:noProof w:val="0"/>
              </w:rPr>
            </w:pPr>
            <w:ins w:id="378" w:author="MOH" w:date="2013-11-22T10:07:00Z">
              <w:r w:rsidRPr="00F5113B">
                <w:rPr>
                  <w:rFonts w:asciiTheme="majorBidi" w:hAnsiTheme="majorBidi" w:cstheme="majorBidi"/>
                  <w:bCs/>
                  <w:noProof w:val="0"/>
                </w:rPr>
                <w:lastRenderedPageBreak/>
                <w:t xml:space="preserve">Terminologist hourly rate for implementation, local mapping and integration </w:t>
              </w:r>
            </w:ins>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ins w:id="379" w:author="MOH" w:date="2013-11-22T10:07:00Z"/>
                <w:rFonts w:asciiTheme="majorBidi" w:hAnsiTheme="majorBidi" w:cstheme="majorBidi"/>
                <w:bCs/>
                <w:noProof w:val="0"/>
              </w:rPr>
            </w:pPr>
            <w:ins w:id="380" w:author="MOH" w:date="2013-11-22T10:07:00Z">
              <w:r w:rsidRPr="00F5113B">
                <w:rPr>
                  <w:rFonts w:asciiTheme="majorBidi" w:hAnsiTheme="majorBidi" w:cstheme="majorBidi"/>
                  <w:bCs/>
                  <w:noProof w:val="0"/>
                </w:rPr>
                <w:t> </w:t>
              </w:r>
            </w:ins>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ins w:id="381" w:author="MOH" w:date="2013-11-22T10:07:00Z"/>
                <w:rFonts w:asciiTheme="majorBidi" w:hAnsiTheme="majorBidi" w:cstheme="majorBidi"/>
                <w:bCs/>
                <w:noProof w:val="0"/>
              </w:rPr>
            </w:pPr>
            <w:ins w:id="382" w:author="MOH" w:date="2013-11-22T10:07:00Z">
              <w:r w:rsidRPr="00F5113B">
                <w:rPr>
                  <w:rFonts w:asciiTheme="majorBidi" w:hAnsiTheme="majorBidi" w:cstheme="majorBidi"/>
                  <w:bCs/>
                  <w:noProof w:val="0"/>
                </w:rPr>
                <w:t>4,000</w:t>
              </w:r>
            </w:ins>
          </w:p>
        </w:tc>
      </w:tr>
      <w:tr w:rsidR="00A32CD8" w:rsidRPr="00F5113B" w:rsidTr="00A32CD8">
        <w:trPr>
          <w:trHeight w:val="1425"/>
          <w:tblHeader/>
          <w:ins w:id="383" w:author="MOH" w:date="2013-11-22T10:07:00Z"/>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330348">
            <w:pPr>
              <w:bidi w:val="0"/>
              <w:spacing w:before="0" w:line="240" w:lineRule="auto"/>
              <w:jc w:val="left"/>
              <w:rPr>
                <w:ins w:id="384" w:author="MOH" w:date="2013-11-22T10:07:00Z"/>
                <w:rFonts w:asciiTheme="majorBidi" w:hAnsiTheme="majorBidi" w:cstheme="majorBidi"/>
                <w:bCs/>
                <w:noProof w:val="0"/>
              </w:rPr>
            </w:pPr>
            <w:ins w:id="385" w:author="MOH" w:date="2013-11-22T10:07:00Z">
              <w:r w:rsidRPr="00F5113B">
                <w:rPr>
                  <w:rFonts w:asciiTheme="majorBidi" w:hAnsiTheme="majorBidi" w:cstheme="majorBidi"/>
                  <w:bCs/>
                  <w:noProof w:val="0"/>
                </w:rPr>
                <w:t xml:space="preserve">One-time cost of implementing terminology server in Ministry of Health including at least one local </w:t>
              </w:r>
              <w:r w:rsidR="00330348">
                <w:rPr>
                  <w:rFonts w:asciiTheme="majorBidi" w:hAnsiTheme="majorBidi" w:cstheme="majorBidi"/>
                  <w:bCs/>
                  <w:noProof w:val="0"/>
                </w:rPr>
                <w:t xml:space="preserve">Medical Center terminology </w:t>
              </w:r>
            </w:ins>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330348">
            <w:pPr>
              <w:bidi w:val="0"/>
              <w:spacing w:before="0" w:line="240" w:lineRule="auto"/>
              <w:jc w:val="left"/>
              <w:rPr>
                <w:ins w:id="386" w:author="MOH" w:date="2013-11-22T10:07:00Z"/>
                <w:rFonts w:asciiTheme="majorBidi" w:hAnsiTheme="majorBidi" w:cstheme="majorBidi"/>
                <w:bCs/>
                <w:noProof w:val="0"/>
              </w:rPr>
            </w:pPr>
            <w:ins w:id="387" w:author="MOH" w:date="2013-11-22T10:07:00Z">
              <w:r w:rsidRPr="00F5113B">
                <w:rPr>
                  <w:rFonts w:asciiTheme="majorBidi" w:hAnsiTheme="majorBidi" w:cstheme="majorBidi"/>
                  <w:bCs/>
                  <w:noProof w:val="0"/>
                </w:rPr>
                <w:t xml:space="preserve">Supplier must specify the precise components </w:t>
              </w:r>
              <w:r w:rsidR="00330348">
                <w:rPr>
                  <w:rFonts w:asciiTheme="majorBidi" w:hAnsiTheme="majorBidi" w:cstheme="majorBidi"/>
                  <w:bCs/>
                  <w:noProof w:val="0"/>
                </w:rPr>
                <w:t xml:space="preserve">for implementation </w:t>
              </w:r>
            </w:ins>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ins w:id="388" w:author="MOH" w:date="2013-11-22T10:07:00Z"/>
                <w:rFonts w:asciiTheme="majorBidi" w:hAnsiTheme="majorBidi" w:cstheme="majorBidi"/>
                <w:bCs/>
                <w:noProof w:val="0"/>
              </w:rPr>
            </w:pPr>
            <w:ins w:id="389" w:author="MOH" w:date="2013-11-22T10:07:00Z">
              <w:r w:rsidRPr="00F5113B">
                <w:rPr>
                  <w:rFonts w:asciiTheme="majorBidi" w:hAnsiTheme="majorBidi" w:cstheme="majorBidi"/>
                  <w:bCs/>
                  <w:noProof w:val="0"/>
                </w:rPr>
                <w:t>1</w:t>
              </w:r>
            </w:ins>
          </w:p>
        </w:tc>
      </w:tr>
      <w:tr w:rsidR="00A32CD8" w:rsidRPr="00F5113B" w:rsidTr="00A32CD8">
        <w:trPr>
          <w:trHeight w:val="1425"/>
          <w:tblHeader/>
          <w:ins w:id="390" w:author="MOH" w:date="2013-11-22T10:07:00Z"/>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ins w:id="391" w:author="MOH" w:date="2013-11-22T10:07:00Z"/>
                <w:rFonts w:asciiTheme="majorBidi" w:hAnsiTheme="majorBidi" w:cstheme="majorBidi"/>
                <w:bCs/>
                <w:noProof w:val="0"/>
              </w:rPr>
            </w:pPr>
            <w:ins w:id="392" w:author="MOH" w:date="2013-11-22T10:07:00Z">
              <w:r w:rsidRPr="00F5113B">
                <w:rPr>
                  <w:rFonts w:asciiTheme="majorBidi" w:hAnsiTheme="majorBidi" w:cstheme="majorBidi"/>
                  <w:bCs/>
                  <w:noProof w:val="0"/>
                </w:rPr>
                <w:t>One-time cost of adding a site including installation of terminology server version and adaptation to organizational requirements</w:t>
              </w:r>
            </w:ins>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ins w:id="393" w:author="MOH" w:date="2013-11-22T10:07:00Z"/>
                <w:rFonts w:asciiTheme="majorBidi" w:hAnsiTheme="majorBidi" w:cstheme="majorBidi"/>
                <w:bCs/>
                <w:noProof w:val="0"/>
              </w:rPr>
            </w:pPr>
            <w:ins w:id="394" w:author="MOH" w:date="2013-11-22T10:07:00Z">
              <w:r w:rsidRPr="00F5113B">
                <w:rPr>
                  <w:rFonts w:asciiTheme="majorBidi" w:hAnsiTheme="majorBidi" w:cstheme="majorBidi"/>
                  <w:bCs/>
                  <w:noProof w:val="0"/>
                </w:rPr>
                <w:t> </w:t>
              </w:r>
            </w:ins>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ins w:id="395" w:author="MOH" w:date="2013-11-22T10:07:00Z"/>
                <w:rFonts w:asciiTheme="majorBidi" w:hAnsiTheme="majorBidi" w:cstheme="majorBidi"/>
                <w:bCs/>
                <w:noProof w:val="0"/>
              </w:rPr>
            </w:pPr>
            <w:ins w:id="396" w:author="MOH" w:date="2013-11-22T10:07:00Z">
              <w:r w:rsidRPr="00F5113B">
                <w:rPr>
                  <w:rFonts w:asciiTheme="majorBidi" w:hAnsiTheme="majorBidi" w:cstheme="majorBidi"/>
                  <w:bCs/>
                  <w:noProof w:val="0"/>
                </w:rPr>
                <w:t>7</w:t>
              </w:r>
            </w:ins>
          </w:p>
        </w:tc>
      </w:tr>
      <w:tr w:rsidR="00A32CD8" w:rsidRPr="00F5113B" w:rsidTr="00A32CD8">
        <w:trPr>
          <w:trHeight w:val="285"/>
          <w:tblHeader/>
          <w:ins w:id="397" w:author="MOH" w:date="2013-11-22T10:07:00Z"/>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ins w:id="398" w:author="MOH" w:date="2013-11-22T10:07:00Z"/>
                <w:rFonts w:asciiTheme="majorBidi" w:hAnsiTheme="majorBidi" w:cstheme="majorBidi"/>
                <w:bCs/>
                <w:noProof w:val="0"/>
              </w:rPr>
            </w:pPr>
            <w:ins w:id="399" w:author="MOH" w:date="2013-11-22T10:07:00Z">
              <w:r w:rsidRPr="00F5113B">
                <w:rPr>
                  <w:rFonts w:asciiTheme="majorBidi" w:hAnsiTheme="majorBidi" w:cstheme="majorBidi"/>
                  <w:bCs/>
                  <w:noProof w:val="0"/>
                </w:rPr>
                <w:t>Project manager's hourly rate</w:t>
              </w:r>
            </w:ins>
          </w:p>
        </w:tc>
        <w:tc>
          <w:tcPr>
            <w:tcW w:w="3654"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left"/>
              <w:rPr>
                <w:ins w:id="400" w:author="MOH" w:date="2013-11-22T10:07:00Z"/>
                <w:rFonts w:asciiTheme="majorBidi" w:hAnsiTheme="majorBidi" w:cstheme="majorBidi"/>
                <w:bCs/>
                <w:noProof w:val="0"/>
              </w:rPr>
            </w:pPr>
            <w:ins w:id="401" w:author="MOH" w:date="2013-11-22T10:07:00Z">
              <w:r w:rsidRPr="00F5113B">
                <w:rPr>
                  <w:rFonts w:asciiTheme="majorBidi" w:hAnsiTheme="majorBidi" w:cstheme="majorBidi"/>
                  <w:bCs/>
                  <w:noProof w:val="0"/>
                </w:rPr>
                <w:t> </w:t>
              </w:r>
            </w:ins>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ins w:id="402" w:author="MOH" w:date="2013-11-22T10:07:00Z"/>
                <w:rFonts w:asciiTheme="majorBidi" w:hAnsiTheme="majorBidi" w:cstheme="majorBidi"/>
                <w:bCs/>
                <w:noProof w:val="0"/>
              </w:rPr>
            </w:pPr>
            <w:ins w:id="403" w:author="MOH" w:date="2013-11-22T10:07:00Z">
              <w:r w:rsidRPr="00F5113B">
                <w:rPr>
                  <w:rFonts w:asciiTheme="majorBidi" w:hAnsiTheme="majorBidi" w:cstheme="majorBidi"/>
                  <w:bCs/>
                  <w:noProof w:val="0"/>
                </w:rPr>
                <w:t>3,000</w:t>
              </w:r>
            </w:ins>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vAlign w:val="center"/>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
                <w:noProof w:val="0"/>
                <w:u w:val="single"/>
              </w:rPr>
              <w:t>Component</w:t>
            </w:r>
          </w:p>
        </w:tc>
        <w:tc>
          <w:tcPr>
            <w:tcW w:w="3654" w:type="dxa"/>
            <w:tcBorders>
              <w:top w:val="nil"/>
              <w:left w:val="nil"/>
              <w:bottom w:val="single" w:sz="4" w:space="0" w:color="auto"/>
              <w:right w:val="single" w:sz="4" w:space="0" w:color="auto"/>
            </w:tcBorders>
            <w:shd w:val="clear" w:color="auto" w:fill="auto"/>
            <w:vAlign w:val="center"/>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
                <w:noProof w:val="0"/>
                <w:u w:val="single"/>
              </w:rPr>
              <w:t>Comments</w:t>
            </w:r>
          </w:p>
        </w:tc>
        <w:tc>
          <w:tcPr>
            <w:tcW w:w="1182" w:type="dxa"/>
            <w:tcBorders>
              <w:top w:val="nil"/>
              <w:left w:val="nil"/>
              <w:bottom w:val="single" w:sz="4" w:space="0" w:color="auto"/>
              <w:right w:val="single" w:sz="4" w:space="0" w:color="auto"/>
            </w:tcBorders>
            <w:shd w:val="clear" w:color="auto" w:fill="auto"/>
            <w:noWrap/>
            <w:vAlign w:val="center"/>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
                <w:noProof w:val="0"/>
                <w:u w:val="single"/>
              </w:rPr>
              <w:t>Weight</w:t>
            </w:r>
          </w:p>
        </w:tc>
      </w:tr>
    </w:tbl>
    <w:tbl>
      <w:tblPr>
        <w:tblpPr w:leftFromText="180" w:rightFromText="180" w:vertAnchor="text" w:horzAnchor="margin" w:tblpXSpec="center" w:tblpY="1120"/>
        <w:tblOverlap w:val="never"/>
        <w:tblW w:w="8046" w:type="dxa"/>
        <w:tblLook w:val="04A0" w:firstRow="1" w:lastRow="0" w:firstColumn="1" w:lastColumn="0" w:noHBand="0" w:noVBand="1"/>
      </w:tblPr>
      <w:tblGrid>
        <w:gridCol w:w="3400"/>
        <w:gridCol w:w="3654"/>
        <w:gridCol w:w="992"/>
      </w:tblGrid>
      <w:tr w:rsidR="002E4074" w:rsidRPr="007214CD" w:rsidTr="00160C5B">
        <w:trPr>
          <w:trHeight w:val="2404"/>
          <w:tblHeader/>
          <w:del w:id="404" w:author="MOH" w:date="2013-11-22T10:07:00Z"/>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05" w:author="MOH" w:date="2013-11-22T10:07:00Z"/>
                <w:rFonts w:asciiTheme="majorBidi" w:hAnsiTheme="majorBidi" w:cstheme="majorBidi"/>
                <w:bCs/>
                <w:noProof w:val="0"/>
              </w:rPr>
            </w:pPr>
            <w:del w:id="406" w:author="MOH" w:date="2013-11-22T10:07:00Z">
              <w:r w:rsidRPr="007214CD">
                <w:rPr>
                  <w:rFonts w:asciiTheme="majorBidi" w:hAnsiTheme="majorBidi" w:cstheme="majorBidi"/>
                  <w:bCs/>
                  <w:noProof w:val="0"/>
                </w:rPr>
                <w:delText>Licensing cost per site - if site model applied</w:delText>
              </w:r>
            </w:del>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07" w:author="MOH" w:date="2013-11-22T10:07:00Z"/>
                <w:rFonts w:asciiTheme="majorBidi" w:hAnsiTheme="majorBidi" w:cstheme="majorBidi"/>
                <w:bCs/>
                <w:noProof w:val="0"/>
              </w:rPr>
            </w:pPr>
            <w:moveFromRangeStart w:id="408" w:author="MOH" w:date="2013-11-22T10:07:00Z" w:name="move372878204"/>
            <w:moveFrom w:id="409" w:author="MOH" w:date="2013-11-22T10:07:00Z">
              <w:r w:rsidRPr="007214CD">
                <w:rPr>
                  <w:rFonts w:asciiTheme="majorBidi" w:hAnsiTheme="majorBidi" w:cstheme="majorBidi"/>
                  <w:bCs/>
                  <w:noProof w:val="0"/>
                </w:rPr>
                <w:t>Site - health organization in which server is installed including local adjustments to the organization's requirements. Installation of local terminology server as a</w:t>
              </w:r>
              <w:r w:rsidR="003F4C3F" w:rsidRPr="007214CD">
                <w:rPr>
                  <w:rFonts w:asciiTheme="majorBidi" w:hAnsiTheme="majorBidi" w:cstheme="majorBidi"/>
                  <w:bCs/>
                  <w:noProof w:val="0"/>
                </w:rPr>
                <w:t xml:space="preserve"> </w:t>
              </w:r>
              <w:r w:rsidRPr="007214CD">
                <w:rPr>
                  <w:rFonts w:asciiTheme="majorBidi" w:hAnsiTheme="majorBidi" w:cstheme="majorBidi"/>
                  <w:bCs/>
                  <w:noProof w:val="0"/>
                </w:rPr>
                <w:t>copy of the national server, for performance and information security purposes will not be considered a separate site for purposes of the pricing herein</w:t>
              </w:r>
            </w:moveFrom>
            <w:moveFromRangeEnd w:id="408"/>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del w:id="410" w:author="MOH" w:date="2013-11-22T10:07:00Z"/>
                <w:rFonts w:asciiTheme="majorBidi" w:hAnsiTheme="majorBidi" w:cstheme="majorBidi"/>
                <w:bCs/>
                <w:noProof w:val="0"/>
              </w:rPr>
            </w:pPr>
            <w:del w:id="411" w:author="MOH" w:date="2013-11-22T10:07:00Z">
              <w:r w:rsidRPr="007214CD">
                <w:rPr>
                  <w:rFonts w:asciiTheme="majorBidi" w:hAnsiTheme="majorBidi" w:cstheme="majorBidi"/>
                  <w:bCs/>
                  <w:noProof w:val="0"/>
                </w:rPr>
                <w:delText>3%</w:delText>
              </w:r>
            </w:del>
          </w:p>
        </w:tc>
      </w:tr>
      <w:tr w:rsidR="002E4074" w:rsidRPr="007214CD" w:rsidTr="00160C5B">
        <w:trPr>
          <w:trHeight w:val="285"/>
          <w:tblHeader/>
          <w:del w:id="412" w:author="MOH" w:date="2013-11-22T10:07:00Z"/>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13" w:author="MOH" w:date="2013-11-22T10:07:00Z"/>
                <w:rFonts w:asciiTheme="majorBidi" w:hAnsiTheme="majorBidi" w:cstheme="majorBidi"/>
                <w:bCs/>
                <w:noProof w:val="0"/>
              </w:rPr>
            </w:pPr>
            <w:del w:id="414" w:author="MOH" w:date="2013-11-22T10:07:00Z">
              <w:r w:rsidRPr="007214CD">
                <w:rPr>
                  <w:rFonts w:asciiTheme="majorBidi" w:hAnsiTheme="majorBidi" w:cstheme="majorBidi"/>
                  <w:bCs/>
                  <w:noProof w:val="0"/>
                </w:rPr>
                <w:delText>Annual maintenance cost per site</w:delText>
              </w:r>
            </w:del>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15" w:author="MOH" w:date="2013-11-22T10:07:00Z"/>
                <w:rFonts w:asciiTheme="majorBidi" w:hAnsiTheme="majorBidi" w:cstheme="majorBidi"/>
                <w:bCs/>
                <w:noProof w:val="0"/>
              </w:rPr>
            </w:pPr>
            <w:del w:id="416" w:author="MOH" w:date="2013-11-22T10:07:00Z">
              <w:r w:rsidRPr="007214CD">
                <w:rPr>
                  <w:rFonts w:asciiTheme="majorBidi" w:hAnsiTheme="majorBidi" w:cstheme="majorBidi"/>
                  <w:bCs/>
                  <w:noProof w:val="0"/>
                </w:rPr>
                <w:delText> </w:delText>
              </w:r>
            </w:del>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del w:id="417" w:author="MOH" w:date="2013-11-22T10:07:00Z"/>
                <w:rFonts w:asciiTheme="majorBidi" w:hAnsiTheme="majorBidi" w:cstheme="majorBidi"/>
                <w:bCs/>
                <w:noProof w:val="0"/>
              </w:rPr>
            </w:pPr>
            <w:del w:id="418" w:author="MOH" w:date="2013-11-22T10:07:00Z">
              <w:r w:rsidRPr="007214CD">
                <w:rPr>
                  <w:rFonts w:asciiTheme="majorBidi" w:hAnsiTheme="majorBidi" w:cstheme="majorBidi"/>
                  <w:bCs/>
                  <w:noProof w:val="0"/>
                </w:rPr>
                <w:delText>1%</w:delText>
              </w:r>
            </w:del>
          </w:p>
        </w:tc>
      </w:tr>
      <w:tr w:rsidR="002E4074" w:rsidRPr="007214CD" w:rsidTr="00160C5B">
        <w:trPr>
          <w:trHeight w:val="1710"/>
          <w:tblHeader/>
          <w:del w:id="419" w:author="MOH" w:date="2013-11-22T10:07:00Z"/>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20" w:author="MOH" w:date="2013-11-22T10:07:00Z"/>
                <w:rFonts w:asciiTheme="majorBidi" w:hAnsiTheme="majorBidi" w:cstheme="majorBidi"/>
                <w:bCs/>
                <w:noProof w:val="0"/>
              </w:rPr>
            </w:pPr>
            <w:del w:id="421" w:author="MOH" w:date="2013-11-22T10:07:00Z">
              <w:r w:rsidRPr="007214CD">
                <w:rPr>
                  <w:rFonts w:asciiTheme="majorBidi" w:hAnsiTheme="majorBidi" w:cstheme="majorBidi"/>
                  <w:bCs/>
                  <w:noProof w:val="0"/>
                </w:rPr>
                <w:delText>Licensing cost for accessibility of public information directly from terminology server and/ or through the use of the Supplier's portal interface.</w:delText>
              </w:r>
            </w:del>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22" w:author="MOH" w:date="2013-11-22T10:07:00Z"/>
                <w:rFonts w:asciiTheme="majorBidi" w:hAnsiTheme="majorBidi" w:cstheme="majorBidi"/>
                <w:bCs/>
                <w:noProof w:val="0"/>
              </w:rPr>
            </w:pPr>
            <w:del w:id="423" w:author="MOH" w:date="2013-11-22T10:07:00Z">
              <w:r w:rsidRPr="007214CD">
                <w:rPr>
                  <w:rFonts w:asciiTheme="majorBidi" w:hAnsiTheme="majorBidi" w:cstheme="majorBidi"/>
                  <w:bCs/>
                  <w:noProof w:val="0"/>
                </w:rPr>
                <w:delText>Provided that the Ministry develops an independent web interface for the public, and makes use of data exported from the Terminology server – this usage is considered part of the basic license provided.</w:delText>
              </w:r>
            </w:del>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del w:id="424" w:author="MOH" w:date="2013-11-22T10:07:00Z"/>
                <w:rFonts w:asciiTheme="majorBidi" w:hAnsiTheme="majorBidi" w:cstheme="majorBidi"/>
                <w:bCs/>
                <w:noProof w:val="0"/>
              </w:rPr>
            </w:pPr>
            <w:del w:id="425" w:author="MOH" w:date="2013-11-22T10:07:00Z">
              <w:r w:rsidRPr="007214CD">
                <w:rPr>
                  <w:rFonts w:asciiTheme="majorBidi" w:hAnsiTheme="majorBidi" w:cstheme="majorBidi"/>
                  <w:bCs/>
                  <w:noProof w:val="0"/>
                </w:rPr>
                <w:delText>2%</w:delText>
              </w:r>
            </w:del>
          </w:p>
        </w:tc>
      </w:tr>
      <w:tr w:rsidR="002E4074" w:rsidRPr="007214CD" w:rsidTr="00160C5B">
        <w:trPr>
          <w:trHeight w:val="570"/>
          <w:tblHeader/>
          <w:del w:id="426" w:author="MOH" w:date="2013-11-22T10:07:00Z"/>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27" w:author="MOH" w:date="2013-11-22T10:07:00Z"/>
                <w:rFonts w:asciiTheme="majorBidi" w:hAnsiTheme="majorBidi" w:cstheme="majorBidi"/>
                <w:bCs/>
                <w:noProof w:val="0"/>
              </w:rPr>
            </w:pPr>
            <w:del w:id="428" w:author="MOH" w:date="2013-11-22T10:07:00Z">
              <w:r w:rsidRPr="007214CD">
                <w:rPr>
                  <w:rFonts w:asciiTheme="majorBidi" w:hAnsiTheme="majorBidi" w:cstheme="majorBidi"/>
                  <w:bCs/>
                  <w:noProof w:val="0"/>
                </w:rPr>
                <w:delText>Annual cost of making public information accessible</w:delText>
              </w:r>
            </w:del>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29" w:author="MOH" w:date="2013-11-22T10:07:00Z"/>
                <w:rFonts w:asciiTheme="majorBidi" w:hAnsiTheme="majorBidi" w:cstheme="majorBidi"/>
                <w:bCs/>
                <w:noProof w:val="0"/>
              </w:rPr>
            </w:pPr>
            <w:del w:id="430" w:author="MOH" w:date="2013-11-22T10:07:00Z">
              <w:r w:rsidRPr="007214CD">
                <w:rPr>
                  <w:rFonts w:asciiTheme="majorBidi" w:hAnsiTheme="majorBidi" w:cstheme="majorBidi"/>
                  <w:bCs/>
                  <w:noProof w:val="0"/>
                </w:rPr>
                <w:delText> </w:delText>
              </w:r>
            </w:del>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del w:id="431" w:author="MOH" w:date="2013-11-22T10:07:00Z"/>
                <w:rFonts w:asciiTheme="majorBidi" w:hAnsiTheme="majorBidi" w:cstheme="majorBidi"/>
                <w:bCs/>
                <w:noProof w:val="0"/>
              </w:rPr>
            </w:pPr>
            <w:del w:id="432" w:author="MOH" w:date="2013-11-22T10:07:00Z">
              <w:r w:rsidRPr="007214CD">
                <w:rPr>
                  <w:rFonts w:asciiTheme="majorBidi" w:hAnsiTheme="majorBidi" w:cstheme="majorBidi"/>
                  <w:bCs/>
                  <w:noProof w:val="0"/>
                </w:rPr>
                <w:delText>1%</w:delText>
              </w:r>
            </w:del>
          </w:p>
        </w:tc>
      </w:tr>
      <w:tr w:rsidR="002E4074" w:rsidRPr="007214CD" w:rsidTr="00160C5B">
        <w:trPr>
          <w:trHeight w:val="1425"/>
          <w:tblHeader/>
          <w:del w:id="433" w:author="MOH" w:date="2013-11-22T10:07:00Z"/>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34" w:author="MOH" w:date="2013-11-22T10:07:00Z"/>
                <w:rFonts w:asciiTheme="majorBidi" w:hAnsiTheme="majorBidi" w:cstheme="majorBidi"/>
                <w:bCs/>
                <w:noProof w:val="0"/>
              </w:rPr>
            </w:pPr>
            <w:del w:id="435" w:author="MOH" w:date="2013-11-22T10:07:00Z">
              <w:r w:rsidRPr="007214CD">
                <w:rPr>
                  <w:rFonts w:asciiTheme="majorBidi" w:hAnsiTheme="majorBidi" w:cstheme="majorBidi"/>
                  <w:bCs/>
                  <w:noProof w:val="0"/>
                </w:rPr>
                <w:delText>Annual cost of terminology and mapping updating service including  terminologies maintained and mapped by supplier</w:delText>
              </w:r>
            </w:del>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right"/>
              <w:rPr>
                <w:del w:id="436" w:author="MOH" w:date="2013-11-22T10:07:00Z"/>
                <w:rFonts w:asciiTheme="majorBidi" w:hAnsiTheme="majorBidi" w:cstheme="majorBidi"/>
                <w:bCs/>
                <w:noProof w:val="0"/>
              </w:rPr>
            </w:pPr>
            <w:del w:id="437" w:author="MOH" w:date="2013-11-22T10:07:00Z">
              <w:r w:rsidRPr="007214CD">
                <w:rPr>
                  <w:rFonts w:asciiTheme="majorBidi" w:hAnsiTheme="majorBidi" w:cstheme="majorBidi"/>
                  <w:bCs/>
                  <w:noProof w:val="0"/>
                </w:rPr>
                <w:delText>Specify the included terminologies</w:delText>
              </w:r>
            </w:del>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del w:id="438" w:author="MOH" w:date="2013-11-22T10:07:00Z"/>
                <w:rFonts w:asciiTheme="majorBidi" w:hAnsiTheme="majorBidi" w:cstheme="majorBidi"/>
                <w:bCs/>
                <w:noProof w:val="0"/>
              </w:rPr>
            </w:pPr>
            <w:del w:id="439" w:author="MOH" w:date="2013-11-22T10:07:00Z">
              <w:r w:rsidRPr="007214CD">
                <w:rPr>
                  <w:rFonts w:asciiTheme="majorBidi" w:hAnsiTheme="majorBidi" w:cstheme="majorBidi"/>
                  <w:bCs/>
                  <w:noProof w:val="0"/>
                </w:rPr>
                <w:delText>25%</w:delText>
              </w:r>
            </w:del>
          </w:p>
        </w:tc>
      </w:tr>
      <w:tr w:rsidR="002E4074" w:rsidRPr="007214CD" w:rsidTr="00160C5B">
        <w:trPr>
          <w:trHeight w:val="570"/>
          <w:tblHeader/>
          <w:del w:id="440" w:author="MOH" w:date="2013-11-22T10:07:00Z"/>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41" w:author="MOH" w:date="2013-11-22T10:07:00Z"/>
                <w:rFonts w:asciiTheme="majorBidi" w:hAnsiTheme="majorBidi" w:cstheme="majorBidi"/>
                <w:bCs/>
                <w:noProof w:val="0"/>
              </w:rPr>
            </w:pPr>
            <w:del w:id="442" w:author="MOH" w:date="2013-11-22T10:07:00Z">
              <w:r w:rsidRPr="007214CD">
                <w:rPr>
                  <w:rFonts w:asciiTheme="majorBidi" w:hAnsiTheme="majorBidi" w:cstheme="majorBidi"/>
                  <w:bCs/>
                  <w:noProof w:val="0"/>
                </w:rPr>
                <w:delText xml:space="preserve">Terminologist hourly rate for implementation, local mapping and integration </w:delText>
              </w:r>
            </w:del>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del w:id="443" w:author="MOH" w:date="2013-11-22T10:07:00Z"/>
                <w:rFonts w:asciiTheme="majorBidi" w:hAnsiTheme="majorBidi" w:cstheme="majorBidi"/>
                <w:bCs/>
                <w:noProof w:val="0"/>
              </w:rPr>
            </w:pPr>
            <w:del w:id="444" w:author="MOH" w:date="2013-11-22T10:07:00Z">
              <w:r w:rsidRPr="007214CD">
                <w:rPr>
                  <w:rFonts w:asciiTheme="majorBidi" w:hAnsiTheme="majorBidi" w:cstheme="majorBidi"/>
                  <w:bCs/>
                  <w:noProof w:val="0"/>
                </w:rPr>
                <w:delText> </w:delText>
              </w:r>
            </w:del>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del w:id="445" w:author="MOH" w:date="2013-11-22T10:07:00Z"/>
                <w:rFonts w:asciiTheme="majorBidi" w:hAnsiTheme="majorBidi" w:cstheme="majorBidi"/>
                <w:bCs/>
                <w:noProof w:val="0"/>
              </w:rPr>
            </w:pPr>
            <w:del w:id="446" w:author="MOH" w:date="2013-11-22T10:07:00Z">
              <w:r w:rsidRPr="007214CD">
                <w:rPr>
                  <w:rFonts w:asciiTheme="majorBidi" w:hAnsiTheme="majorBidi" w:cstheme="majorBidi"/>
                  <w:bCs/>
                  <w:noProof w:val="0"/>
                </w:rPr>
                <w:delText>8%</w:delText>
              </w:r>
            </w:del>
          </w:p>
        </w:tc>
      </w:tr>
      <w:tr w:rsidR="002E4074" w:rsidRPr="007214CD" w:rsidTr="00160C5B">
        <w:trPr>
          <w:trHeight w:val="1425"/>
          <w:tblHeader/>
          <w:del w:id="447" w:author="MOH" w:date="2013-11-22T10:07:00Z"/>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48" w:author="MOH" w:date="2013-11-22T10:07:00Z"/>
                <w:rFonts w:asciiTheme="majorBidi" w:hAnsiTheme="majorBidi" w:cstheme="majorBidi"/>
                <w:bCs/>
                <w:noProof w:val="0"/>
              </w:rPr>
            </w:pPr>
            <w:del w:id="449" w:author="MOH" w:date="2013-11-22T10:07:00Z">
              <w:r w:rsidRPr="007214CD">
                <w:rPr>
                  <w:rFonts w:asciiTheme="majorBidi" w:hAnsiTheme="majorBidi" w:cstheme="majorBidi"/>
                  <w:bCs/>
                  <w:noProof w:val="0"/>
                </w:rPr>
                <w:delText>One-time cost of implementing terminology server in Ministry of Health including at least one local language</w:delText>
              </w:r>
            </w:del>
          </w:p>
        </w:tc>
        <w:tc>
          <w:tcPr>
            <w:tcW w:w="3654" w:type="dxa"/>
            <w:tcBorders>
              <w:top w:val="nil"/>
              <w:left w:val="nil"/>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50" w:author="MOH" w:date="2013-11-22T10:07:00Z"/>
                <w:rFonts w:asciiTheme="majorBidi" w:hAnsiTheme="majorBidi" w:cstheme="majorBidi"/>
                <w:bCs/>
                <w:noProof w:val="0"/>
              </w:rPr>
            </w:pPr>
            <w:del w:id="451" w:author="MOH" w:date="2013-11-22T10:07:00Z">
              <w:r w:rsidRPr="007214CD">
                <w:rPr>
                  <w:rFonts w:asciiTheme="majorBidi" w:hAnsiTheme="majorBidi" w:cstheme="majorBidi"/>
                  <w:bCs/>
                  <w:noProof w:val="0"/>
                </w:rPr>
                <w:delText>Supplier must specify the precise components included in initial setup</w:delText>
              </w:r>
            </w:del>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del w:id="452" w:author="MOH" w:date="2013-11-22T10:07:00Z"/>
                <w:rFonts w:asciiTheme="majorBidi" w:hAnsiTheme="majorBidi" w:cstheme="majorBidi"/>
                <w:bCs/>
                <w:noProof w:val="0"/>
              </w:rPr>
            </w:pPr>
            <w:del w:id="453" w:author="MOH" w:date="2013-11-22T10:07:00Z">
              <w:r w:rsidRPr="007214CD">
                <w:rPr>
                  <w:rFonts w:asciiTheme="majorBidi" w:hAnsiTheme="majorBidi" w:cstheme="majorBidi"/>
                  <w:bCs/>
                  <w:noProof w:val="0"/>
                </w:rPr>
                <w:delText>2%</w:delText>
              </w:r>
            </w:del>
          </w:p>
        </w:tc>
      </w:tr>
      <w:tr w:rsidR="002E4074" w:rsidRPr="007214CD" w:rsidTr="00160C5B">
        <w:trPr>
          <w:trHeight w:val="1425"/>
          <w:tblHeader/>
          <w:del w:id="454" w:author="MOH" w:date="2013-11-22T10:07:00Z"/>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55" w:author="MOH" w:date="2013-11-22T10:07:00Z"/>
                <w:rFonts w:asciiTheme="majorBidi" w:hAnsiTheme="majorBidi" w:cstheme="majorBidi"/>
                <w:bCs/>
                <w:noProof w:val="0"/>
              </w:rPr>
            </w:pPr>
            <w:del w:id="456" w:author="MOH" w:date="2013-11-22T10:07:00Z">
              <w:r w:rsidRPr="007214CD">
                <w:rPr>
                  <w:rFonts w:asciiTheme="majorBidi" w:hAnsiTheme="majorBidi" w:cstheme="majorBidi"/>
                  <w:bCs/>
                  <w:noProof w:val="0"/>
                </w:rPr>
                <w:lastRenderedPageBreak/>
                <w:delText>One-time cost of adding a site including installation of terminology server version and adaptation to organizational requirements</w:delText>
              </w:r>
            </w:del>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del w:id="457" w:author="MOH" w:date="2013-11-22T10:07:00Z"/>
                <w:rFonts w:asciiTheme="majorBidi" w:hAnsiTheme="majorBidi" w:cstheme="majorBidi"/>
                <w:bCs/>
                <w:noProof w:val="0"/>
              </w:rPr>
            </w:pPr>
            <w:del w:id="458" w:author="MOH" w:date="2013-11-22T10:07:00Z">
              <w:r w:rsidRPr="007214CD">
                <w:rPr>
                  <w:rFonts w:asciiTheme="majorBidi" w:hAnsiTheme="majorBidi" w:cstheme="majorBidi"/>
                  <w:bCs/>
                  <w:noProof w:val="0"/>
                </w:rPr>
                <w:delText> </w:delText>
              </w:r>
            </w:del>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del w:id="459" w:author="MOH" w:date="2013-11-22T10:07:00Z"/>
                <w:rFonts w:asciiTheme="majorBidi" w:hAnsiTheme="majorBidi" w:cstheme="majorBidi"/>
                <w:bCs/>
                <w:noProof w:val="0"/>
              </w:rPr>
            </w:pPr>
            <w:del w:id="460" w:author="MOH" w:date="2013-11-22T10:07:00Z">
              <w:r w:rsidRPr="007214CD">
                <w:rPr>
                  <w:rFonts w:asciiTheme="majorBidi" w:hAnsiTheme="majorBidi" w:cstheme="majorBidi"/>
                  <w:bCs/>
                  <w:noProof w:val="0"/>
                </w:rPr>
                <w:delText>2%</w:delText>
              </w:r>
            </w:del>
          </w:p>
        </w:tc>
      </w:tr>
      <w:tr w:rsidR="002E4074" w:rsidRPr="007214CD" w:rsidTr="00160C5B">
        <w:trPr>
          <w:trHeight w:val="285"/>
          <w:tblHeader/>
          <w:del w:id="461" w:author="MOH" w:date="2013-11-22T10:07:00Z"/>
        </w:trPr>
        <w:tc>
          <w:tcPr>
            <w:tcW w:w="3400" w:type="dxa"/>
            <w:tcBorders>
              <w:top w:val="nil"/>
              <w:left w:val="single" w:sz="4" w:space="0" w:color="auto"/>
              <w:bottom w:val="single" w:sz="4" w:space="0" w:color="auto"/>
              <w:right w:val="single" w:sz="4" w:space="0" w:color="auto"/>
            </w:tcBorders>
            <w:shd w:val="clear" w:color="auto" w:fill="auto"/>
            <w:hideMark/>
          </w:tcPr>
          <w:p w:rsidR="002E4074" w:rsidRPr="007214CD" w:rsidRDefault="002E4074" w:rsidP="002E4074">
            <w:pPr>
              <w:bidi w:val="0"/>
              <w:spacing w:before="0" w:line="240" w:lineRule="auto"/>
              <w:jc w:val="left"/>
              <w:rPr>
                <w:del w:id="462" w:author="MOH" w:date="2013-11-22T10:07:00Z"/>
                <w:rFonts w:asciiTheme="majorBidi" w:hAnsiTheme="majorBidi" w:cstheme="majorBidi"/>
                <w:bCs/>
                <w:noProof w:val="0"/>
              </w:rPr>
            </w:pPr>
            <w:del w:id="463" w:author="MOH" w:date="2013-11-22T10:07:00Z">
              <w:r w:rsidRPr="007214CD">
                <w:rPr>
                  <w:rFonts w:asciiTheme="majorBidi" w:hAnsiTheme="majorBidi" w:cstheme="majorBidi"/>
                  <w:bCs/>
                  <w:noProof w:val="0"/>
                </w:rPr>
                <w:delText>Project manager's hourly rate</w:delText>
              </w:r>
            </w:del>
          </w:p>
        </w:tc>
        <w:tc>
          <w:tcPr>
            <w:tcW w:w="3654"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left"/>
              <w:rPr>
                <w:del w:id="464" w:author="MOH" w:date="2013-11-22T10:07:00Z"/>
                <w:rFonts w:asciiTheme="majorBidi" w:hAnsiTheme="majorBidi" w:cstheme="majorBidi"/>
                <w:bCs/>
                <w:noProof w:val="0"/>
              </w:rPr>
            </w:pPr>
            <w:del w:id="465" w:author="MOH" w:date="2013-11-22T10:07:00Z">
              <w:r w:rsidRPr="007214CD">
                <w:rPr>
                  <w:rFonts w:asciiTheme="majorBidi" w:hAnsiTheme="majorBidi" w:cstheme="majorBidi"/>
                  <w:bCs/>
                  <w:noProof w:val="0"/>
                </w:rPr>
                <w:delText> </w:delText>
              </w:r>
            </w:del>
          </w:p>
        </w:tc>
        <w:tc>
          <w:tcPr>
            <w:tcW w:w="992" w:type="dxa"/>
            <w:tcBorders>
              <w:top w:val="nil"/>
              <w:left w:val="nil"/>
              <w:bottom w:val="single" w:sz="4" w:space="0" w:color="auto"/>
              <w:right w:val="single" w:sz="4" w:space="0" w:color="auto"/>
            </w:tcBorders>
            <w:shd w:val="clear" w:color="auto" w:fill="auto"/>
            <w:noWrap/>
            <w:hideMark/>
          </w:tcPr>
          <w:p w:rsidR="002E4074" w:rsidRPr="007214CD" w:rsidRDefault="002E4074" w:rsidP="002E4074">
            <w:pPr>
              <w:bidi w:val="0"/>
              <w:spacing w:before="0" w:line="240" w:lineRule="auto"/>
              <w:jc w:val="center"/>
              <w:rPr>
                <w:del w:id="466" w:author="MOH" w:date="2013-11-22T10:07:00Z"/>
                <w:rFonts w:asciiTheme="majorBidi" w:hAnsiTheme="majorBidi" w:cstheme="majorBidi"/>
                <w:bCs/>
                <w:noProof w:val="0"/>
              </w:rPr>
            </w:pPr>
            <w:del w:id="467" w:author="MOH" w:date="2013-11-22T10:07:00Z">
              <w:r w:rsidRPr="007214CD">
                <w:rPr>
                  <w:rFonts w:asciiTheme="majorBidi" w:hAnsiTheme="majorBidi" w:cstheme="majorBidi"/>
                  <w:bCs/>
                  <w:noProof w:val="0"/>
                </w:rPr>
                <w:delText>5%</w:delText>
              </w:r>
            </w:del>
          </w:p>
        </w:tc>
      </w:tr>
    </w:tbl>
    <w:tbl>
      <w:tblPr>
        <w:tblpPr w:leftFromText="180" w:rightFromText="180" w:vertAnchor="text" w:horzAnchor="margin" w:tblpXSpec="right" w:tblpY="703"/>
        <w:tblOverlap w:val="never"/>
        <w:tblW w:w="8046" w:type="dxa"/>
        <w:tblLook w:val="04A0" w:firstRow="1" w:lastRow="0" w:firstColumn="1" w:lastColumn="0" w:noHBand="0" w:noVBand="1"/>
      </w:tblPr>
      <w:tblGrid>
        <w:gridCol w:w="3210"/>
        <w:gridCol w:w="3654"/>
        <w:gridCol w:w="1182"/>
      </w:tblGrid>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ins w:id="468" w:author="MOH" w:date="2013-11-22T10:07:00Z">
              <w:r w:rsidRPr="00F5113B">
                <w:rPr>
                  <w:rFonts w:asciiTheme="majorBidi" w:hAnsiTheme="majorBidi" w:cstheme="majorBidi"/>
                  <w:bCs/>
                  <w:noProof w:val="0"/>
                </w:rPr>
                <w:t xml:space="preserve">System </w:t>
              </w:r>
            </w:ins>
            <w:r w:rsidRPr="00F5113B">
              <w:rPr>
                <w:rFonts w:asciiTheme="majorBidi" w:hAnsiTheme="majorBidi" w:cstheme="majorBidi"/>
                <w:bCs/>
                <w:noProof w:val="0"/>
              </w:rPr>
              <w:t>Analyst's hourly rate</w:t>
            </w:r>
            <w:ins w:id="469" w:author="MOH" w:date="2013-11-22T10:07:00Z">
              <w:r w:rsidRPr="00F5113B">
                <w:rPr>
                  <w:rFonts w:asciiTheme="majorBidi" w:hAnsiTheme="majorBidi" w:cstheme="majorBidi"/>
                  <w:bCs/>
                  <w:noProof w:val="0"/>
                </w:rPr>
                <w:t xml:space="preserve"> (design)</w:t>
              </w:r>
            </w:ins>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2E4074" w:rsidP="00A32CD8">
            <w:pPr>
              <w:bidi w:val="0"/>
              <w:spacing w:before="0" w:line="240" w:lineRule="auto"/>
              <w:jc w:val="center"/>
              <w:rPr>
                <w:rFonts w:asciiTheme="majorBidi" w:hAnsiTheme="majorBidi" w:cstheme="majorBidi"/>
                <w:bCs/>
                <w:noProof w:val="0"/>
              </w:rPr>
            </w:pPr>
            <w:del w:id="470" w:author="MOH" w:date="2013-11-22T10:07:00Z">
              <w:r w:rsidRPr="007214CD">
                <w:rPr>
                  <w:rFonts w:asciiTheme="majorBidi" w:hAnsiTheme="majorBidi" w:cstheme="majorBidi"/>
                  <w:bCs/>
                  <w:noProof w:val="0"/>
                </w:rPr>
                <w:delText>5%</w:delText>
              </w:r>
            </w:del>
            <w:ins w:id="471" w:author="MOH" w:date="2013-11-22T10:07:00Z">
              <w:r w:rsidR="00A32CD8" w:rsidRPr="00F5113B">
                <w:rPr>
                  <w:rFonts w:asciiTheme="majorBidi" w:hAnsiTheme="majorBidi" w:cstheme="majorBidi"/>
                  <w:bCs/>
                  <w:noProof w:val="0"/>
                </w:rPr>
                <w:t>2,500</w:t>
              </w:r>
            </w:ins>
          </w:p>
        </w:tc>
      </w:tr>
      <w:tr w:rsidR="00A32CD8" w:rsidRPr="00F5113B" w:rsidTr="00A32CD8">
        <w:trPr>
          <w:trHeight w:val="570"/>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Software developer/integrator hourly rate</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2E4074" w:rsidP="00A32CD8">
            <w:pPr>
              <w:bidi w:val="0"/>
              <w:spacing w:before="0" w:line="240" w:lineRule="auto"/>
              <w:jc w:val="center"/>
              <w:rPr>
                <w:rFonts w:asciiTheme="majorBidi" w:hAnsiTheme="majorBidi" w:cstheme="majorBidi"/>
                <w:bCs/>
                <w:noProof w:val="0"/>
              </w:rPr>
            </w:pPr>
            <w:del w:id="472" w:author="MOH" w:date="2013-11-22T10:07:00Z">
              <w:r w:rsidRPr="007214CD">
                <w:rPr>
                  <w:rFonts w:asciiTheme="majorBidi" w:hAnsiTheme="majorBidi" w:cstheme="majorBidi"/>
                  <w:bCs/>
                  <w:noProof w:val="0"/>
                </w:rPr>
                <w:delText>3%</w:delText>
              </w:r>
            </w:del>
            <w:ins w:id="473" w:author="MOH" w:date="2013-11-22T10:07:00Z">
              <w:r w:rsidR="00A32CD8" w:rsidRPr="00F5113B">
                <w:rPr>
                  <w:rFonts w:asciiTheme="majorBidi" w:hAnsiTheme="majorBidi" w:cstheme="majorBidi"/>
                  <w:bCs/>
                  <w:noProof w:val="0"/>
                </w:rPr>
                <w:t>10,000</w:t>
              </w:r>
            </w:ins>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QA hourly rate</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2</w:t>
            </w:r>
            <w:del w:id="474" w:author="MOH" w:date="2013-11-22T10:07:00Z">
              <w:r w:rsidR="002E4074" w:rsidRPr="007214CD">
                <w:rPr>
                  <w:rFonts w:asciiTheme="majorBidi" w:hAnsiTheme="majorBidi" w:cstheme="majorBidi"/>
                  <w:bCs/>
                  <w:noProof w:val="0"/>
                </w:rPr>
                <w:delText>%</w:delText>
              </w:r>
            </w:del>
            <w:ins w:id="475" w:author="MOH" w:date="2013-11-22T10:07:00Z">
              <w:r w:rsidRPr="00F5113B">
                <w:rPr>
                  <w:rFonts w:asciiTheme="majorBidi" w:hAnsiTheme="majorBidi" w:cstheme="majorBidi"/>
                  <w:bCs/>
                  <w:noProof w:val="0"/>
                </w:rPr>
                <w:t>,000</w:t>
              </w:r>
            </w:ins>
          </w:p>
        </w:tc>
      </w:tr>
      <w:tr w:rsidR="00A32CD8" w:rsidRPr="00F5113B" w:rsidTr="00A32CD8">
        <w:trPr>
          <w:trHeight w:val="285"/>
          <w:tblHeader/>
        </w:trPr>
        <w:tc>
          <w:tcPr>
            <w:tcW w:w="3210" w:type="dxa"/>
            <w:tcBorders>
              <w:top w:val="nil"/>
              <w:left w:val="single" w:sz="4" w:space="0" w:color="auto"/>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Implementation and configuration hourly rate</w:t>
            </w:r>
          </w:p>
        </w:tc>
        <w:tc>
          <w:tcPr>
            <w:tcW w:w="3654" w:type="dxa"/>
            <w:tcBorders>
              <w:top w:val="nil"/>
              <w:left w:val="nil"/>
              <w:bottom w:val="single" w:sz="4" w:space="0" w:color="auto"/>
              <w:right w:val="single" w:sz="4" w:space="0" w:color="auto"/>
            </w:tcBorders>
            <w:shd w:val="clear" w:color="auto" w:fill="auto"/>
            <w:hideMark/>
          </w:tcPr>
          <w:p w:rsidR="00A32CD8" w:rsidRPr="00F5113B" w:rsidRDefault="00A32CD8" w:rsidP="00A32CD8">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182" w:type="dxa"/>
            <w:tcBorders>
              <w:top w:val="nil"/>
              <w:left w:val="nil"/>
              <w:bottom w:val="single" w:sz="4" w:space="0" w:color="auto"/>
              <w:right w:val="single" w:sz="4" w:space="0" w:color="auto"/>
            </w:tcBorders>
            <w:shd w:val="clear" w:color="auto" w:fill="auto"/>
            <w:noWrap/>
            <w:hideMark/>
          </w:tcPr>
          <w:p w:rsidR="00A32CD8" w:rsidRPr="00F5113B" w:rsidRDefault="00A32CD8" w:rsidP="00A32CD8">
            <w:pPr>
              <w:bidi w:val="0"/>
              <w:spacing w:before="0" w:line="240" w:lineRule="auto"/>
              <w:jc w:val="center"/>
              <w:rPr>
                <w:rFonts w:asciiTheme="majorBidi" w:hAnsiTheme="majorBidi" w:cstheme="majorBidi"/>
                <w:bCs/>
                <w:noProof w:val="0"/>
              </w:rPr>
            </w:pPr>
            <w:r w:rsidRPr="00F5113B">
              <w:rPr>
                <w:rFonts w:asciiTheme="majorBidi" w:hAnsiTheme="majorBidi" w:cstheme="majorBidi"/>
                <w:bCs/>
                <w:noProof w:val="0"/>
              </w:rPr>
              <w:t>3</w:t>
            </w:r>
            <w:del w:id="476" w:author="MOH" w:date="2013-11-22T10:07:00Z">
              <w:r w:rsidR="002E4074" w:rsidRPr="007214CD">
                <w:rPr>
                  <w:rFonts w:asciiTheme="majorBidi" w:hAnsiTheme="majorBidi" w:cstheme="majorBidi"/>
                  <w:bCs/>
                  <w:noProof w:val="0"/>
                </w:rPr>
                <w:delText>%</w:delText>
              </w:r>
            </w:del>
            <w:ins w:id="477" w:author="MOH" w:date="2013-11-22T10:07:00Z">
              <w:r w:rsidRPr="00F5113B">
                <w:rPr>
                  <w:rFonts w:asciiTheme="majorBidi" w:hAnsiTheme="majorBidi" w:cstheme="majorBidi"/>
                  <w:bCs/>
                  <w:noProof w:val="0"/>
                </w:rPr>
                <w:t>,000</w:t>
              </w:r>
            </w:ins>
          </w:p>
        </w:tc>
      </w:tr>
      <w:tr w:rsidR="00A32CD8" w:rsidRPr="00F5113B" w:rsidTr="00A32CD8">
        <w:trPr>
          <w:trHeight w:val="300"/>
          <w:tblHeader/>
        </w:trPr>
        <w:tc>
          <w:tcPr>
            <w:tcW w:w="3210" w:type="dxa"/>
            <w:tcBorders>
              <w:top w:val="nil"/>
              <w:left w:val="single" w:sz="4" w:space="0" w:color="auto"/>
              <w:bottom w:val="single" w:sz="4" w:space="0" w:color="auto"/>
              <w:right w:val="single" w:sz="4" w:space="0" w:color="auto"/>
            </w:tcBorders>
            <w:shd w:val="clear" w:color="000000" w:fill="F2F2F2"/>
          </w:tcPr>
          <w:p w:rsidR="00A32CD8" w:rsidRPr="00F5113B" w:rsidRDefault="002E4074" w:rsidP="00A32CD8">
            <w:pPr>
              <w:bidi w:val="0"/>
              <w:spacing w:before="0" w:line="240" w:lineRule="auto"/>
              <w:jc w:val="left"/>
              <w:rPr>
                <w:rFonts w:asciiTheme="majorBidi" w:hAnsiTheme="majorBidi" w:cstheme="majorBidi"/>
                <w:bCs/>
                <w:noProof w:val="0"/>
              </w:rPr>
            </w:pPr>
            <w:del w:id="478" w:author="MOH" w:date="2013-11-22T10:07:00Z">
              <w:r w:rsidRPr="007214CD">
                <w:rPr>
                  <w:rFonts w:asciiTheme="majorBidi" w:hAnsiTheme="majorBidi" w:cstheme="majorBidi"/>
                  <w:bCs/>
                  <w:noProof w:val="0"/>
                </w:rPr>
                <w:delText>Weighted total</w:delText>
              </w:r>
            </w:del>
          </w:p>
        </w:tc>
        <w:tc>
          <w:tcPr>
            <w:tcW w:w="3654" w:type="dxa"/>
            <w:tcBorders>
              <w:top w:val="nil"/>
              <w:left w:val="nil"/>
              <w:bottom w:val="single" w:sz="4" w:space="0" w:color="auto"/>
              <w:right w:val="single" w:sz="4" w:space="0" w:color="auto"/>
            </w:tcBorders>
            <w:shd w:val="clear" w:color="000000" w:fill="F2F2F2"/>
            <w:noWrap/>
          </w:tcPr>
          <w:p w:rsidR="00A32CD8" w:rsidRPr="00F5113B" w:rsidRDefault="002E4074" w:rsidP="00A32CD8">
            <w:pPr>
              <w:bidi w:val="0"/>
              <w:spacing w:before="0" w:line="240" w:lineRule="auto"/>
              <w:jc w:val="right"/>
              <w:rPr>
                <w:rFonts w:asciiTheme="majorBidi" w:hAnsiTheme="majorBidi" w:cstheme="majorBidi"/>
                <w:bCs/>
                <w:noProof w:val="0"/>
              </w:rPr>
            </w:pPr>
            <w:del w:id="479" w:author="MOH" w:date="2013-11-22T10:07:00Z">
              <w:r w:rsidRPr="007214CD">
                <w:rPr>
                  <w:rFonts w:asciiTheme="majorBidi" w:hAnsiTheme="majorBidi" w:cstheme="majorBidi"/>
                  <w:bCs/>
                  <w:noProof w:val="0"/>
                </w:rPr>
                <w:delText> </w:delText>
              </w:r>
            </w:del>
          </w:p>
        </w:tc>
        <w:tc>
          <w:tcPr>
            <w:tcW w:w="1182" w:type="dxa"/>
            <w:tcBorders>
              <w:top w:val="nil"/>
              <w:left w:val="nil"/>
              <w:bottom w:val="single" w:sz="4" w:space="0" w:color="auto"/>
              <w:right w:val="single" w:sz="4" w:space="0" w:color="auto"/>
            </w:tcBorders>
            <w:shd w:val="clear" w:color="000000" w:fill="9FFF9F"/>
            <w:noWrap/>
          </w:tcPr>
          <w:p w:rsidR="00A32CD8" w:rsidRPr="00F5113B" w:rsidRDefault="002E4074" w:rsidP="00A32CD8">
            <w:pPr>
              <w:bidi w:val="0"/>
              <w:spacing w:before="0" w:line="240" w:lineRule="auto"/>
              <w:jc w:val="center"/>
              <w:rPr>
                <w:rFonts w:asciiTheme="majorBidi" w:hAnsiTheme="majorBidi" w:cstheme="majorBidi"/>
                <w:bCs/>
                <w:noProof w:val="0"/>
              </w:rPr>
            </w:pPr>
            <w:del w:id="480" w:author="MOH" w:date="2013-11-22T10:07:00Z">
              <w:r w:rsidRPr="007214CD">
                <w:rPr>
                  <w:rFonts w:asciiTheme="majorBidi" w:hAnsiTheme="majorBidi" w:cstheme="majorBidi"/>
                  <w:bCs/>
                  <w:noProof w:val="0"/>
                </w:rPr>
                <w:delText>100%</w:delText>
              </w:r>
            </w:del>
          </w:p>
        </w:tc>
      </w:tr>
    </w:tbl>
    <w:p w:rsidR="00A32CD8" w:rsidRPr="00F5113B" w:rsidRDefault="00A32CD8" w:rsidP="00A32CD8">
      <w:pPr>
        <w:tabs>
          <w:tab w:val="right" w:pos="2268"/>
        </w:tabs>
        <w:bidi w:val="0"/>
        <w:spacing w:before="0" w:after="120" w:line="240" w:lineRule="auto"/>
        <w:ind w:left="2268"/>
        <w:rPr>
          <w:rFonts w:asciiTheme="majorBidi" w:hAnsiTheme="majorBidi" w:cstheme="majorBidi"/>
          <w:b/>
          <w:noProof w:val="0"/>
        </w:rPr>
      </w:pPr>
    </w:p>
    <w:p w:rsidR="00604B56" w:rsidRPr="00F5113B" w:rsidRDefault="00A42863" w:rsidP="00604B56">
      <w:pPr>
        <w:tabs>
          <w:tab w:val="right" w:pos="2268"/>
        </w:tabs>
        <w:bidi w:val="0"/>
        <w:spacing w:before="0" w:after="120" w:line="240" w:lineRule="auto"/>
        <w:ind w:left="2268"/>
        <w:rPr>
          <w:ins w:id="481" w:author="MOH" w:date="2013-11-22T10:07:00Z"/>
          <w:rFonts w:asciiTheme="majorBidi" w:hAnsiTheme="majorBidi" w:cstheme="majorBidi"/>
          <w:bCs/>
          <w:noProof w:val="0"/>
        </w:rPr>
      </w:pPr>
      <w:del w:id="482" w:author="MOH" w:date="2013-11-22T10:07:00Z">
        <w:r w:rsidRPr="007214CD">
          <w:rPr>
            <w:rFonts w:asciiTheme="majorBidi" w:hAnsiTheme="majorBidi" w:cstheme="majorBidi"/>
            <w:bCs/>
            <w:noProof w:val="0"/>
          </w:rPr>
          <w:br w:type="textWrapping" w:clear="all"/>
        </w:r>
      </w:del>
    </w:p>
    <w:p w:rsidR="00BB5DBE" w:rsidRPr="00F5113B" w:rsidRDefault="00BB5DBE" w:rsidP="00A32CD8">
      <w:pPr>
        <w:tabs>
          <w:tab w:val="right" w:pos="2268"/>
        </w:tabs>
        <w:bidi w:val="0"/>
        <w:spacing w:before="0" w:after="120" w:line="240" w:lineRule="auto"/>
        <w:ind w:left="2268"/>
        <w:rPr>
          <w:ins w:id="483" w:author="MOH" w:date="2013-11-22T10:07:00Z"/>
          <w:rFonts w:asciiTheme="majorBidi" w:hAnsiTheme="majorBidi" w:cstheme="majorBidi"/>
          <w:bCs/>
          <w:noProof w:val="0"/>
        </w:rPr>
      </w:pPr>
      <w:ins w:id="484" w:author="MOH" w:date="2013-11-22T10:07:00Z">
        <w:r w:rsidRPr="00F5113B">
          <w:rPr>
            <w:rFonts w:asciiTheme="majorBidi" w:hAnsiTheme="majorBidi" w:cstheme="majorBidi"/>
            <w:bCs/>
            <w:noProof w:val="0"/>
          </w:rPr>
          <w:t>It is clarified that the calculation of the cost structure above will only be used for the purposes of scoring the cost</w:t>
        </w:r>
        <w:r w:rsidR="00A32CD8">
          <w:rPr>
            <w:rFonts w:asciiTheme="majorBidi" w:hAnsiTheme="majorBidi" w:cstheme="majorBidi"/>
            <w:bCs/>
            <w:noProof w:val="0"/>
          </w:rPr>
          <w:t>s</w:t>
        </w:r>
        <w:r w:rsidRPr="00F5113B">
          <w:rPr>
            <w:rFonts w:asciiTheme="majorBidi" w:hAnsiTheme="majorBidi" w:cstheme="majorBidi"/>
            <w:bCs/>
            <w:noProof w:val="0"/>
          </w:rPr>
          <w:t xml:space="preserve"> under the Tender Process. The Ministry will not in any way be obliged to exercise all of the components of the cost structure table above. </w:t>
        </w:r>
      </w:ins>
    </w:p>
    <w:p w:rsidR="00A32CD8" w:rsidRDefault="00BB5DBE" w:rsidP="00A32CD8">
      <w:pPr>
        <w:tabs>
          <w:tab w:val="right" w:pos="2268"/>
        </w:tabs>
        <w:bidi w:val="0"/>
        <w:spacing w:before="0" w:after="120" w:line="240" w:lineRule="auto"/>
        <w:ind w:left="2268"/>
        <w:rPr>
          <w:ins w:id="485" w:author="MOH" w:date="2013-11-22T10:07:00Z"/>
          <w:rFonts w:asciiTheme="majorBidi" w:hAnsiTheme="majorBidi" w:cstheme="majorBidi"/>
          <w:bCs/>
          <w:noProof w:val="0"/>
        </w:rPr>
      </w:pPr>
      <w:ins w:id="486" w:author="MOH" w:date="2013-11-22T10:07:00Z">
        <w:r w:rsidRPr="00F5113B">
          <w:rPr>
            <w:rFonts w:asciiTheme="majorBidi" w:hAnsiTheme="majorBidi" w:cstheme="majorBidi"/>
            <w:bCs/>
            <w:noProof w:val="0"/>
          </w:rPr>
          <w:t>The Bidder that its Bid Response will require the minimal financial investment from the Ministry</w:t>
        </w:r>
        <w:r w:rsidR="00A32CD8">
          <w:rPr>
            <w:rFonts w:asciiTheme="majorBidi" w:hAnsiTheme="majorBidi" w:cstheme="majorBidi"/>
            <w:bCs/>
            <w:noProof w:val="0"/>
          </w:rPr>
          <w:t xml:space="preserve"> according to the cost structure calculation above,</w:t>
        </w:r>
        <w:r w:rsidRPr="00F5113B">
          <w:rPr>
            <w:rFonts w:asciiTheme="majorBidi" w:hAnsiTheme="majorBidi" w:cstheme="majorBidi"/>
            <w:bCs/>
            <w:noProof w:val="0"/>
          </w:rPr>
          <w:t xml:space="preserve"> shall get the maximum score (i.e., 35%). Bids by other Bidders shall receive a relative score.</w:t>
        </w:r>
        <w:r w:rsidR="00A32CD8">
          <w:rPr>
            <w:rFonts w:asciiTheme="majorBidi" w:hAnsiTheme="majorBidi" w:cstheme="majorBidi"/>
            <w:bCs/>
            <w:noProof w:val="0"/>
          </w:rPr>
          <w:t xml:space="preserve">Items that are not listed under the cost structure hereinabove, </w:t>
        </w:r>
        <w:r w:rsidR="00CF39D4">
          <w:rPr>
            <w:rFonts w:asciiTheme="majorBidi" w:hAnsiTheme="majorBidi" w:cstheme="majorBidi"/>
            <w:bCs/>
            <w:noProof w:val="0"/>
          </w:rPr>
          <w:t xml:space="preserve">are considered part of other components and will not be remunerated separately. </w:t>
        </w:r>
      </w:ins>
    </w:p>
    <w:p w:rsidR="00955D94" w:rsidRPr="00F5113B" w:rsidRDefault="00955D94" w:rsidP="00A32CD8">
      <w:pPr>
        <w:tabs>
          <w:tab w:val="right" w:pos="2268"/>
        </w:tabs>
        <w:bidi w:val="0"/>
        <w:spacing w:before="0" w:after="120" w:line="240" w:lineRule="auto"/>
        <w:ind w:left="2268"/>
        <w:rPr>
          <w:rFonts w:asciiTheme="majorBidi" w:hAnsiTheme="majorBidi" w:cstheme="majorBidi"/>
          <w:b/>
          <w:noProof w:val="0"/>
        </w:rPr>
      </w:pPr>
      <w:r w:rsidRPr="00F5113B">
        <w:rPr>
          <w:rFonts w:asciiTheme="majorBidi" w:hAnsiTheme="majorBidi" w:cstheme="majorBidi"/>
          <w:b/>
          <w:noProof w:val="0"/>
        </w:rPr>
        <w:t xml:space="preserve">For any of the above price components – the </w:t>
      </w:r>
      <w:del w:id="487" w:author="MOH" w:date="2013-11-22T10:07:00Z">
        <w:r w:rsidRPr="007214CD">
          <w:rPr>
            <w:rFonts w:asciiTheme="majorBidi" w:hAnsiTheme="majorBidi" w:cstheme="majorBidi"/>
            <w:b/>
            <w:noProof w:val="0"/>
          </w:rPr>
          <w:delText>bidder</w:delText>
        </w:r>
      </w:del>
      <w:ins w:id="488" w:author="MOH" w:date="2013-11-22T10:07:00Z">
        <w:r w:rsidR="00BB5DBE" w:rsidRPr="00F5113B">
          <w:rPr>
            <w:rFonts w:asciiTheme="majorBidi" w:hAnsiTheme="majorBidi" w:cstheme="majorBidi"/>
            <w:b/>
            <w:noProof w:val="0"/>
          </w:rPr>
          <w:t>B</w:t>
        </w:r>
        <w:r w:rsidRPr="00F5113B">
          <w:rPr>
            <w:rFonts w:asciiTheme="majorBidi" w:hAnsiTheme="majorBidi" w:cstheme="majorBidi"/>
            <w:b/>
            <w:noProof w:val="0"/>
          </w:rPr>
          <w:t>idder</w:t>
        </w:r>
      </w:ins>
      <w:r w:rsidRPr="00F5113B">
        <w:rPr>
          <w:rFonts w:asciiTheme="majorBidi" w:hAnsiTheme="majorBidi" w:cstheme="majorBidi"/>
          <w:b/>
          <w:noProof w:val="0"/>
        </w:rPr>
        <w:t xml:space="preserve"> may declare the price to be 0 (zero), thereby guaranteeing the maximum score for the </w:t>
      </w:r>
      <w:del w:id="489" w:author="MOH" w:date="2013-11-22T10:07:00Z">
        <w:r w:rsidRPr="007214CD">
          <w:rPr>
            <w:rFonts w:asciiTheme="majorBidi" w:hAnsiTheme="majorBidi" w:cstheme="majorBidi"/>
            <w:b/>
            <w:noProof w:val="0"/>
          </w:rPr>
          <w:delText>give</w:delText>
        </w:r>
      </w:del>
      <w:ins w:id="490" w:author="MOH" w:date="2013-11-22T10:07:00Z">
        <w:r w:rsidRPr="00F5113B">
          <w:rPr>
            <w:rFonts w:asciiTheme="majorBidi" w:hAnsiTheme="majorBidi" w:cstheme="majorBidi"/>
            <w:b/>
            <w:noProof w:val="0"/>
          </w:rPr>
          <w:t>give</w:t>
        </w:r>
        <w:r w:rsidR="00BB5DBE" w:rsidRPr="00F5113B">
          <w:rPr>
            <w:rFonts w:asciiTheme="majorBidi" w:hAnsiTheme="majorBidi" w:cstheme="majorBidi"/>
            <w:b/>
            <w:noProof w:val="0"/>
          </w:rPr>
          <w:t>n</w:t>
        </w:r>
      </w:ins>
      <w:r w:rsidRPr="00F5113B">
        <w:rPr>
          <w:rFonts w:asciiTheme="majorBidi" w:hAnsiTheme="majorBidi" w:cstheme="majorBidi"/>
          <w:b/>
          <w:noProof w:val="0"/>
        </w:rPr>
        <w:t xml:space="preserve"> category.</w:t>
      </w:r>
    </w:p>
    <w:p w:rsidR="00955D94" w:rsidRPr="00F5113B" w:rsidRDefault="00955D94" w:rsidP="00955D94">
      <w:pPr>
        <w:tabs>
          <w:tab w:val="right" w:pos="2268"/>
        </w:tabs>
        <w:bidi w:val="0"/>
        <w:spacing w:before="0" w:after="120" w:line="240" w:lineRule="auto"/>
        <w:ind w:left="2268"/>
        <w:rPr>
          <w:rFonts w:asciiTheme="majorBidi" w:hAnsiTheme="majorBidi" w:cstheme="majorBidi"/>
          <w:bCs/>
          <w:noProof w:val="0"/>
        </w:rPr>
      </w:pPr>
    </w:p>
    <w:p w:rsidR="004B391C" w:rsidRPr="00F5113B" w:rsidRDefault="00F519AE" w:rsidP="00955D94">
      <w:pPr>
        <w:tabs>
          <w:tab w:val="right" w:pos="2268"/>
        </w:tabs>
        <w:bidi w:val="0"/>
        <w:spacing w:before="0" w:after="120" w:line="240" w:lineRule="auto"/>
        <w:ind w:left="2268"/>
        <w:rPr>
          <w:rFonts w:asciiTheme="majorBidi" w:hAnsiTheme="majorBidi" w:cstheme="majorBidi"/>
          <w:b/>
          <w:noProof w:val="0"/>
        </w:rPr>
      </w:pPr>
      <w:r w:rsidRPr="00F5113B">
        <w:rPr>
          <w:rFonts w:asciiTheme="majorBidi" w:hAnsiTheme="majorBidi" w:cstheme="majorBidi"/>
          <w:b/>
          <w:noProof w:val="0"/>
        </w:rPr>
        <w:t>Price Estimate</w:t>
      </w:r>
    </w:p>
    <w:p w:rsidR="004B391C" w:rsidRDefault="004B391C" w:rsidP="00AD6582">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Ministry of Health</w:t>
      </w:r>
      <w:r w:rsidR="001A1B19" w:rsidRPr="00F5113B">
        <w:rPr>
          <w:rFonts w:asciiTheme="majorBidi" w:hAnsiTheme="majorBidi" w:cstheme="majorBidi"/>
          <w:bCs/>
          <w:noProof w:val="0"/>
        </w:rPr>
        <w:t xml:space="preserve"> </w:t>
      </w:r>
      <w:r w:rsidR="00F519AE" w:rsidRPr="00F5113B">
        <w:rPr>
          <w:rFonts w:asciiTheme="majorBidi" w:hAnsiTheme="majorBidi" w:cstheme="majorBidi"/>
          <w:bCs/>
          <w:noProof w:val="0"/>
        </w:rPr>
        <w:t xml:space="preserve">has prepared a Price Estimate for this </w:t>
      </w:r>
      <w:del w:id="491" w:author="MOH" w:date="2013-11-22T10:07:00Z">
        <w:r w:rsidR="00F519AE" w:rsidRPr="007214CD">
          <w:rPr>
            <w:rFonts w:asciiTheme="majorBidi" w:hAnsiTheme="majorBidi" w:cstheme="majorBidi"/>
            <w:bCs/>
            <w:noProof w:val="0"/>
          </w:rPr>
          <w:delText>tender.</w:delText>
        </w:r>
      </w:del>
      <w:ins w:id="492" w:author="MOH" w:date="2013-11-22T10:07:00Z">
        <w:r w:rsidR="00AD6582">
          <w:rPr>
            <w:rFonts w:asciiTheme="majorBidi" w:hAnsiTheme="majorBidi" w:cstheme="majorBidi"/>
            <w:bCs/>
            <w:noProof w:val="0"/>
          </w:rPr>
          <w:t>T</w:t>
        </w:r>
        <w:r w:rsidR="00F519AE" w:rsidRPr="00F5113B">
          <w:rPr>
            <w:rFonts w:asciiTheme="majorBidi" w:hAnsiTheme="majorBidi" w:cstheme="majorBidi"/>
            <w:bCs/>
            <w:noProof w:val="0"/>
          </w:rPr>
          <w:t>ender.</w:t>
        </w:r>
      </w:ins>
      <w:r w:rsidR="00F519AE" w:rsidRPr="00F5113B">
        <w:rPr>
          <w:rFonts w:asciiTheme="majorBidi" w:hAnsiTheme="majorBidi" w:cstheme="majorBidi"/>
          <w:bCs/>
          <w:noProof w:val="0"/>
        </w:rPr>
        <w:t xml:space="preserve"> </w:t>
      </w:r>
      <w:r w:rsidR="001A1B19" w:rsidRPr="00F5113B">
        <w:rPr>
          <w:rFonts w:asciiTheme="majorBidi" w:hAnsiTheme="majorBidi" w:cstheme="majorBidi"/>
          <w:bCs/>
          <w:noProof w:val="0"/>
        </w:rPr>
        <w:t xml:space="preserve">The Ministry reserves the right </w:t>
      </w:r>
      <w:r w:rsidR="00F519AE" w:rsidRPr="00F5113B">
        <w:rPr>
          <w:rFonts w:asciiTheme="majorBidi" w:hAnsiTheme="majorBidi" w:cstheme="majorBidi"/>
          <w:bCs/>
          <w:noProof w:val="0"/>
        </w:rPr>
        <w:t xml:space="preserve">to disqualify any Bid exceeding the Price Estimate, </w:t>
      </w:r>
      <w:r w:rsidR="001A1B19" w:rsidRPr="00F5113B">
        <w:rPr>
          <w:rFonts w:asciiTheme="majorBidi" w:hAnsiTheme="majorBidi" w:cstheme="majorBidi"/>
          <w:bCs/>
          <w:noProof w:val="0"/>
        </w:rPr>
        <w:t xml:space="preserve">and/or to cancel the Tender in the event </w:t>
      </w:r>
      <w:r w:rsidR="00F519AE" w:rsidRPr="00F5113B">
        <w:rPr>
          <w:rFonts w:asciiTheme="majorBidi" w:hAnsiTheme="majorBidi" w:cstheme="majorBidi"/>
          <w:bCs/>
          <w:noProof w:val="0"/>
        </w:rPr>
        <w:t xml:space="preserve">that all </w:t>
      </w:r>
      <w:r w:rsidR="001A1B19" w:rsidRPr="00F5113B">
        <w:rPr>
          <w:rFonts w:asciiTheme="majorBidi" w:hAnsiTheme="majorBidi" w:cstheme="majorBidi"/>
          <w:bCs/>
          <w:noProof w:val="0"/>
        </w:rPr>
        <w:t xml:space="preserve">the Bids submitted exceed the </w:t>
      </w:r>
      <w:r w:rsidR="00C838AB" w:rsidRPr="00F5113B">
        <w:rPr>
          <w:rFonts w:asciiTheme="majorBidi" w:hAnsiTheme="majorBidi" w:cstheme="majorBidi"/>
          <w:bCs/>
          <w:noProof w:val="0"/>
        </w:rPr>
        <w:t>Price Estimate</w:t>
      </w:r>
      <w:r w:rsidR="001A1B19" w:rsidRPr="00F5113B">
        <w:rPr>
          <w:rFonts w:asciiTheme="majorBidi" w:hAnsiTheme="majorBidi" w:cstheme="majorBidi"/>
          <w:bCs/>
          <w:noProof w:val="0"/>
        </w:rPr>
        <w:t>. Alternately and cumulatively the Ministry reserves the right to approach suppliers and hold negotiations in such a case.</w:t>
      </w:r>
    </w:p>
    <w:p w:rsidR="00AD6582" w:rsidRDefault="00AD6582" w:rsidP="00AD6582">
      <w:pPr>
        <w:tabs>
          <w:tab w:val="right" w:pos="2268"/>
        </w:tabs>
        <w:bidi w:val="0"/>
        <w:spacing w:before="0" w:after="120" w:line="240" w:lineRule="auto"/>
        <w:ind w:left="2268"/>
        <w:rPr>
          <w:ins w:id="493" w:author="MOH" w:date="2013-11-22T10:07:00Z"/>
          <w:rFonts w:asciiTheme="majorBidi" w:hAnsiTheme="majorBidi" w:cstheme="majorBidi"/>
          <w:bCs/>
          <w:noProof w:val="0"/>
        </w:rPr>
      </w:pPr>
      <w:ins w:id="494" w:author="MOH" w:date="2013-11-22T10:07:00Z">
        <w:r>
          <w:rPr>
            <w:rFonts w:asciiTheme="majorBidi" w:hAnsiTheme="majorBidi" w:cstheme="majorBidi"/>
            <w:bCs/>
            <w:noProof w:val="0"/>
          </w:rPr>
          <w:t xml:space="preserve">It is clarified that due to the complexity of the Tender and the potential variability of the Bids- </w:t>
        </w:r>
      </w:ins>
    </w:p>
    <w:p w:rsidR="00AD6582" w:rsidRPr="00AD6582" w:rsidRDefault="00AD6582" w:rsidP="00AD6582">
      <w:pPr>
        <w:pStyle w:val="af0"/>
        <w:numPr>
          <w:ilvl w:val="0"/>
          <w:numId w:val="59"/>
        </w:numPr>
        <w:tabs>
          <w:tab w:val="right" w:pos="2268"/>
        </w:tabs>
        <w:bidi w:val="0"/>
        <w:spacing w:after="120" w:line="240" w:lineRule="auto"/>
        <w:jc w:val="both"/>
        <w:rPr>
          <w:ins w:id="495" w:author="MOH" w:date="2013-11-22T10:07:00Z"/>
          <w:rFonts w:asciiTheme="majorBidi" w:hAnsiTheme="majorBidi" w:cstheme="majorBidi"/>
          <w:bCs/>
          <w:sz w:val="22"/>
          <w:szCs w:val="22"/>
        </w:rPr>
      </w:pPr>
      <w:ins w:id="496" w:author="MOH" w:date="2013-11-22T10:07:00Z">
        <w:r w:rsidRPr="00AD6582">
          <w:rPr>
            <w:rFonts w:asciiTheme="majorBidi" w:hAnsiTheme="majorBidi" w:cstheme="majorBidi"/>
            <w:bCs/>
            <w:sz w:val="22"/>
            <w:szCs w:val="22"/>
          </w:rPr>
          <w:t xml:space="preserve">the Ministry also considers preparing Price Estimates for certain components of the Bids, or a combination thereof, and </w:t>
        </w:r>
      </w:ins>
    </w:p>
    <w:p w:rsidR="00AD6582" w:rsidRPr="00F5113B" w:rsidRDefault="00AD6582" w:rsidP="00AD6582">
      <w:pPr>
        <w:pStyle w:val="af0"/>
        <w:numPr>
          <w:ilvl w:val="0"/>
          <w:numId w:val="59"/>
        </w:numPr>
        <w:tabs>
          <w:tab w:val="right" w:pos="2268"/>
        </w:tabs>
        <w:bidi w:val="0"/>
        <w:spacing w:after="120" w:line="240" w:lineRule="auto"/>
        <w:jc w:val="both"/>
        <w:rPr>
          <w:ins w:id="497" w:author="MOH" w:date="2013-11-22T10:07:00Z"/>
          <w:rFonts w:asciiTheme="majorBidi" w:hAnsiTheme="majorBidi" w:cstheme="majorBidi"/>
          <w:bCs/>
        </w:rPr>
      </w:pPr>
      <w:ins w:id="498" w:author="MOH" w:date="2013-11-22T10:07:00Z">
        <w:r w:rsidRPr="00AD6582">
          <w:rPr>
            <w:rFonts w:asciiTheme="majorBidi" w:hAnsiTheme="majorBidi" w:cstheme="majorBidi"/>
            <w:bCs/>
            <w:sz w:val="22"/>
            <w:szCs w:val="22"/>
          </w:rPr>
          <w:t xml:space="preserve">the Ministry may create an acceptable range (i.e., minimum/maximum prices) for certain components in the Price Estimates. </w:t>
        </w:r>
      </w:ins>
    </w:p>
    <w:p w:rsidR="00F0276B" w:rsidRPr="00F5113B" w:rsidRDefault="003E0DA2" w:rsidP="00C77351">
      <w:pPr>
        <w:numPr>
          <w:ilvl w:val="1"/>
          <w:numId w:val="35"/>
        </w:numPr>
        <w:tabs>
          <w:tab w:val="right" w:pos="1276"/>
        </w:tabs>
        <w:bidi w:val="0"/>
        <w:spacing w:before="0" w:after="120" w:line="240" w:lineRule="auto"/>
        <w:ind w:left="1276"/>
        <w:rPr>
          <w:rFonts w:asciiTheme="majorBidi" w:hAnsiTheme="majorBidi" w:cstheme="majorBidi"/>
          <w:b/>
          <w:noProof w:val="0"/>
        </w:rPr>
      </w:pPr>
      <w:r w:rsidRPr="00F5113B">
        <w:rPr>
          <w:rFonts w:asciiTheme="majorBidi" w:hAnsiTheme="majorBidi" w:cstheme="majorBidi"/>
          <w:b/>
          <w:noProof w:val="0"/>
        </w:rPr>
        <w:t xml:space="preserve">Prices </w:t>
      </w:r>
    </w:p>
    <w:p w:rsidR="001A1B19" w:rsidRPr="00F5113B"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All prices will be in new Israeli shekels. Linkage to the Consumer Price Index will be according to the Accountant General provision 7.17.2 – rules of linkage. In the event that in the course of the first 18 months of the agreement a change will occur in the relevant index and its rate exceeds 4% from the deadline for submitting the Bids, as determined in the Tender, adjustments will be made to the changes as follows: the rate of adjustment will be based on a comparison </w:t>
      </w:r>
      <w:r w:rsidRPr="00F5113B">
        <w:rPr>
          <w:rFonts w:asciiTheme="majorBidi" w:hAnsiTheme="majorBidi" w:cstheme="majorBidi"/>
          <w:bCs/>
          <w:noProof w:val="0"/>
        </w:rPr>
        <w:lastRenderedPageBreak/>
        <w:t>between the index, known from the time the index exceeded 4% and the effective index at the time of submitting the invoice/s.</w:t>
      </w:r>
    </w:p>
    <w:p w:rsidR="001A1B19" w:rsidRPr="00F5113B"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payment will be done according to the stages of implementation against a tax invoice. The Bidder will submit a tax invoice for every stage only after receiving confirmation, from the Project Manager on behalf of the Client, that the system, component supplied has met the Ministry’s acceptance tests.</w:t>
      </w:r>
    </w:p>
    <w:p w:rsidR="001A1B19" w:rsidRPr="00F5113B" w:rsidRDefault="001A1B19" w:rsidP="001E6E96">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Execution of payment will be done according to the standard procedures in the government and according to the milestones defined in section 4.</w:t>
      </w:r>
      <w:r w:rsidR="001E6E96" w:rsidRPr="00F5113B">
        <w:rPr>
          <w:rFonts w:asciiTheme="majorBidi" w:hAnsiTheme="majorBidi" w:cstheme="majorBidi"/>
          <w:bCs/>
          <w:noProof w:val="0"/>
        </w:rPr>
        <w:t>4.2</w:t>
      </w:r>
      <w:r w:rsidRPr="00F5113B">
        <w:rPr>
          <w:rFonts w:asciiTheme="majorBidi" w:hAnsiTheme="majorBidi" w:cstheme="majorBidi"/>
          <w:bCs/>
          <w:noProof w:val="0"/>
        </w:rPr>
        <w:t>.</w:t>
      </w:r>
    </w:p>
    <w:p w:rsidR="001A1B19" w:rsidRPr="00F5113B" w:rsidRDefault="00725914" w:rsidP="00725914">
      <w:pPr>
        <w:numPr>
          <w:ilvl w:val="1"/>
          <w:numId w:val="35"/>
        </w:numPr>
        <w:tabs>
          <w:tab w:val="right" w:pos="1276"/>
        </w:tabs>
        <w:bidi w:val="0"/>
        <w:spacing w:before="0" w:after="120" w:line="240" w:lineRule="auto"/>
        <w:ind w:left="1276"/>
        <w:rPr>
          <w:rFonts w:asciiTheme="majorBidi" w:hAnsiTheme="majorBidi" w:cstheme="majorBidi"/>
          <w:bCs/>
          <w:noProof w:val="0"/>
        </w:rPr>
      </w:pPr>
      <w:r w:rsidRPr="00F5113B">
        <w:rPr>
          <w:rFonts w:asciiTheme="majorBidi" w:hAnsiTheme="majorBidi" w:cstheme="majorBidi"/>
          <w:bCs/>
          <w:noProof w:val="0"/>
        </w:rPr>
        <w:t>I</w:t>
      </w:r>
      <w:r w:rsidR="001A1B19" w:rsidRPr="00F5113B">
        <w:rPr>
          <w:rFonts w:asciiTheme="majorBidi" w:hAnsiTheme="majorBidi" w:cstheme="majorBidi"/>
          <w:bCs/>
          <w:noProof w:val="0"/>
        </w:rPr>
        <w:t xml:space="preserve">nformation </w:t>
      </w:r>
      <w:r w:rsidRPr="00F5113B">
        <w:rPr>
          <w:rFonts w:asciiTheme="majorBidi" w:hAnsiTheme="majorBidi" w:cstheme="majorBidi"/>
          <w:bCs/>
          <w:noProof w:val="0"/>
        </w:rPr>
        <w:t>S</w:t>
      </w:r>
      <w:r w:rsidR="001A1B19" w:rsidRPr="00F5113B">
        <w:rPr>
          <w:rFonts w:asciiTheme="majorBidi" w:hAnsiTheme="majorBidi" w:cstheme="majorBidi"/>
          <w:bCs/>
          <w:noProof w:val="0"/>
        </w:rPr>
        <w:t>ecurity (M)</w:t>
      </w:r>
    </w:p>
    <w:p w:rsidR="001A1B19" w:rsidRPr="00F5113B"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w:t>
      </w:r>
      <w:r w:rsidR="00725914" w:rsidRPr="00F5113B">
        <w:rPr>
          <w:rFonts w:asciiTheme="majorBidi" w:hAnsiTheme="majorBidi" w:cstheme="majorBidi"/>
          <w:bCs/>
          <w:noProof w:val="0"/>
        </w:rPr>
        <w:t xml:space="preserve"> </w:t>
      </w:r>
      <w:r w:rsidRPr="00F5113B">
        <w:rPr>
          <w:rFonts w:asciiTheme="majorBidi" w:hAnsiTheme="majorBidi" w:cstheme="majorBidi"/>
          <w:bCs/>
          <w:noProof w:val="0"/>
        </w:rPr>
        <w:t xml:space="preserve">Bidder </w:t>
      </w:r>
      <w:r w:rsidR="00BF55A7" w:rsidRPr="00F5113B">
        <w:rPr>
          <w:rFonts w:asciiTheme="majorBidi" w:hAnsiTheme="majorBidi" w:cstheme="majorBidi"/>
          <w:bCs/>
          <w:noProof w:val="0"/>
        </w:rPr>
        <w:t xml:space="preserve">hereby </w:t>
      </w:r>
      <w:r w:rsidRPr="00F5113B">
        <w:rPr>
          <w:rFonts w:asciiTheme="majorBidi" w:hAnsiTheme="majorBidi" w:cstheme="majorBidi"/>
          <w:bCs/>
          <w:noProof w:val="0"/>
        </w:rPr>
        <w:t>undertakes that any document, information, details and data of any kind, including data and/or commercial secrets on the Ministry of Health and/or entities connected to the Ministry of Health (hereinafter: “the Information”) that will reach him, whether directly or indirectly, or produced by him in connection with the provision of the services under this Bid, will be kept by him in complete confidence.</w:t>
      </w:r>
    </w:p>
    <w:p w:rsidR="001A1B19" w:rsidRPr="00F5113B" w:rsidRDefault="001A1B19"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Bidder undertakes not to disclose, whether directly or indirectly, </w:t>
      </w:r>
      <w:r w:rsidR="006505AF" w:rsidRPr="00F5113B">
        <w:rPr>
          <w:rFonts w:asciiTheme="majorBidi" w:hAnsiTheme="majorBidi" w:cstheme="majorBidi"/>
          <w:bCs/>
          <w:noProof w:val="0"/>
        </w:rPr>
        <w:t>the Information or any part thereof to any third party and not to use it whether directly or indirectly, unless as required for the execution of the relevant project, and to take every precaution required to prevent access of any third party to the Information in any form it may be stored.</w:t>
      </w:r>
    </w:p>
    <w:p w:rsidR="006505AF" w:rsidRPr="00F5113B" w:rsidRDefault="006505AF"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 xml:space="preserve">The Bidder will provide the organization at its request </w:t>
      </w:r>
      <w:r w:rsidR="00D9260C" w:rsidRPr="00F5113B">
        <w:rPr>
          <w:rFonts w:asciiTheme="majorBidi" w:hAnsiTheme="majorBidi" w:cstheme="majorBidi"/>
          <w:bCs/>
          <w:noProof w:val="0"/>
        </w:rPr>
        <w:t xml:space="preserve">with </w:t>
      </w:r>
      <w:r w:rsidRPr="00F5113B">
        <w:rPr>
          <w:rFonts w:asciiTheme="majorBidi" w:hAnsiTheme="majorBidi" w:cstheme="majorBidi"/>
          <w:bCs/>
          <w:noProof w:val="0"/>
        </w:rPr>
        <w:t>a detailing of the measures it will implement as stated above. The Bidder undertakes to destroy all the reports, records, documents and interim data created in the course of execution of the services immediately upon the conclusion of the provision of the services, and to provide the organization with all copies of the reports and/or final records produced for the sake of provision of the services together with the original.</w:t>
      </w:r>
    </w:p>
    <w:p w:rsidR="00D9260C" w:rsidRPr="00F5113B" w:rsidRDefault="00D9260C" w:rsidP="00C77351">
      <w:pPr>
        <w:numPr>
          <w:ilvl w:val="2"/>
          <w:numId w:val="35"/>
        </w:numPr>
        <w:tabs>
          <w:tab w:val="right" w:pos="2268"/>
        </w:tabs>
        <w:bidi w:val="0"/>
        <w:spacing w:before="0" w:after="120" w:line="240" w:lineRule="auto"/>
        <w:ind w:left="2268" w:hanging="992"/>
        <w:rPr>
          <w:rFonts w:asciiTheme="majorBidi" w:hAnsiTheme="majorBidi" w:cstheme="majorBidi"/>
          <w:bCs/>
          <w:noProof w:val="0"/>
        </w:rPr>
      </w:pPr>
      <w:r w:rsidRPr="00F5113B">
        <w:rPr>
          <w:rFonts w:asciiTheme="majorBidi" w:hAnsiTheme="majorBidi" w:cstheme="majorBidi"/>
          <w:bCs/>
          <w:noProof w:val="0"/>
        </w:rPr>
        <w:t>The Bidder’s employees or anyone on his behalf including employees of sub-contractors, who will enter into an agreement or carry out any work for the Ministry under this Tender, will sign a Ministry standard non-disclosure undertaking form. A non-disclosure undertaking form is enclosed in appendix A5.</w:t>
      </w:r>
    </w:p>
    <w:p w:rsidR="007214CD" w:rsidRPr="00F5113B" w:rsidRDefault="00D9260C"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employment of an employee and/or anyone on behalf of the winner who refuses or refrains from signing the non-disclosure undertaking shall not commence.</w:t>
      </w:r>
    </w:p>
    <w:p w:rsidR="00AD6582" w:rsidRDefault="00AD6582" w:rsidP="007214CD">
      <w:pPr>
        <w:bidi w:val="0"/>
        <w:rPr>
          <w:rFonts w:asciiTheme="majorBidi" w:hAnsiTheme="majorBidi" w:cstheme="majorBidi"/>
        </w:rPr>
      </w:pPr>
    </w:p>
    <w:p w:rsidR="00AD6582" w:rsidRPr="00AD6582" w:rsidRDefault="00AD6582" w:rsidP="00AD6582">
      <w:pPr>
        <w:bidi w:val="0"/>
        <w:rPr>
          <w:ins w:id="499" w:author="MOH" w:date="2013-11-22T10:07:00Z"/>
          <w:rFonts w:asciiTheme="majorBidi" w:hAnsiTheme="majorBidi" w:cstheme="majorBidi"/>
        </w:rPr>
      </w:pPr>
    </w:p>
    <w:p w:rsidR="00AD6582" w:rsidRPr="00AD6582" w:rsidRDefault="00AD6582" w:rsidP="00AD6582">
      <w:pPr>
        <w:bidi w:val="0"/>
        <w:rPr>
          <w:ins w:id="500" w:author="MOH" w:date="2013-11-22T10:07:00Z"/>
          <w:rFonts w:asciiTheme="majorBidi" w:hAnsiTheme="majorBidi" w:cstheme="majorBidi"/>
        </w:rPr>
      </w:pPr>
    </w:p>
    <w:p w:rsidR="00AD6582" w:rsidRPr="00AD6582" w:rsidRDefault="00AD6582" w:rsidP="00AD6582">
      <w:pPr>
        <w:bidi w:val="0"/>
        <w:rPr>
          <w:ins w:id="501" w:author="MOH" w:date="2013-11-22T10:07:00Z"/>
          <w:rFonts w:asciiTheme="majorBidi" w:hAnsiTheme="majorBidi" w:cstheme="majorBidi"/>
        </w:rPr>
      </w:pPr>
    </w:p>
    <w:p w:rsidR="00AD6582" w:rsidRPr="00AD6582" w:rsidRDefault="00AD6582" w:rsidP="00AD6582">
      <w:pPr>
        <w:bidi w:val="0"/>
        <w:rPr>
          <w:ins w:id="502" w:author="MOH" w:date="2013-11-22T10:07:00Z"/>
          <w:rFonts w:asciiTheme="majorBidi" w:hAnsiTheme="majorBidi" w:cstheme="majorBidi"/>
        </w:rPr>
      </w:pPr>
    </w:p>
    <w:p w:rsidR="00AD6582" w:rsidRPr="00AD6582" w:rsidRDefault="00AD6582" w:rsidP="00AD6582">
      <w:pPr>
        <w:bidi w:val="0"/>
        <w:rPr>
          <w:ins w:id="503" w:author="MOH" w:date="2013-11-22T10:07:00Z"/>
          <w:rFonts w:asciiTheme="majorBidi" w:hAnsiTheme="majorBidi" w:cstheme="majorBidi"/>
        </w:rPr>
      </w:pPr>
    </w:p>
    <w:p w:rsidR="00AD6582" w:rsidRDefault="00AD6582" w:rsidP="00AD6582">
      <w:pPr>
        <w:bidi w:val="0"/>
        <w:rPr>
          <w:ins w:id="504" w:author="MOH" w:date="2013-11-22T10:07:00Z"/>
          <w:rFonts w:asciiTheme="majorBidi" w:hAnsiTheme="majorBidi" w:cstheme="majorBidi"/>
        </w:rPr>
      </w:pPr>
    </w:p>
    <w:p w:rsidR="007214CD" w:rsidRPr="00AD6582" w:rsidRDefault="00AD6582" w:rsidP="00AD6582">
      <w:pPr>
        <w:tabs>
          <w:tab w:val="left" w:pos="4020"/>
        </w:tabs>
        <w:bidi w:val="0"/>
        <w:rPr>
          <w:ins w:id="505" w:author="MOH" w:date="2013-11-22T10:07:00Z"/>
          <w:rFonts w:asciiTheme="majorBidi" w:hAnsiTheme="majorBidi" w:cstheme="majorBidi"/>
        </w:rPr>
      </w:pPr>
      <w:ins w:id="506" w:author="MOH" w:date="2013-11-22T10:07:00Z">
        <w:r>
          <w:rPr>
            <w:rFonts w:asciiTheme="majorBidi" w:hAnsiTheme="majorBidi" w:cstheme="majorBidi"/>
          </w:rPr>
          <w:tab/>
        </w:r>
      </w:ins>
    </w:p>
    <w:p w:rsidR="00D9260C" w:rsidRPr="00F5113B" w:rsidRDefault="007214CD" w:rsidP="007214CD">
      <w:pPr>
        <w:pStyle w:val="ForTOC1"/>
      </w:pPr>
      <w:r w:rsidRPr="00F5113B">
        <w:lastRenderedPageBreak/>
        <w:tab/>
      </w:r>
      <w:r w:rsidR="00D9260C" w:rsidRPr="00F5113B">
        <w:t>Objectives (I)</w:t>
      </w:r>
    </w:p>
    <w:p w:rsidR="00D9260C" w:rsidRPr="00F5113B" w:rsidRDefault="00D9260C"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 xml:space="preserve">General </w:t>
      </w:r>
    </w:p>
    <w:p w:rsidR="00D9260C" w:rsidRPr="00F5113B" w:rsidRDefault="00D9260C" w:rsidP="00AD6582">
      <w:pPr>
        <w:bidi w:val="0"/>
        <w:spacing w:before="0" w:after="120" w:line="240" w:lineRule="auto"/>
        <w:ind w:left="1276"/>
        <w:rPr>
          <w:rFonts w:asciiTheme="majorBidi" w:hAnsiTheme="majorBidi" w:cstheme="majorBidi"/>
          <w:szCs w:val="22"/>
        </w:rPr>
      </w:pPr>
      <w:del w:id="507" w:author="MOH" w:date="2013-11-22T10:07:00Z">
        <w:r w:rsidRPr="007214CD">
          <w:rPr>
            <w:rFonts w:asciiTheme="majorBidi" w:hAnsiTheme="majorBidi" w:cstheme="majorBidi"/>
            <w:szCs w:val="22"/>
          </w:rPr>
          <w:delText>The</w:delText>
        </w:r>
      </w:del>
      <w:ins w:id="508" w:author="MOH" w:date="2013-11-22T10:07:00Z">
        <w:r w:rsidRPr="00F5113B">
          <w:rPr>
            <w:rFonts w:asciiTheme="majorBidi" w:hAnsiTheme="majorBidi" w:cstheme="majorBidi"/>
            <w:szCs w:val="22"/>
          </w:rPr>
          <w:t xml:space="preserve">The </w:t>
        </w:r>
        <w:r w:rsidR="00AD6582" w:rsidRPr="00F5113B">
          <w:rPr>
            <w:rFonts w:asciiTheme="majorBidi" w:hAnsiTheme="majorBidi" w:cstheme="majorBidi"/>
            <w:i/>
            <w:iCs/>
            <w:szCs w:val="22"/>
          </w:rPr>
          <w:t>Israel Health Terminology Server</w:t>
        </w:r>
      </w:ins>
      <w:r w:rsidR="00AD6582" w:rsidRPr="00F5113B">
        <w:rPr>
          <w:rFonts w:asciiTheme="majorBidi" w:hAnsiTheme="majorBidi" w:cstheme="majorBidi"/>
          <w:szCs w:val="22"/>
        </w:rPr>
        <w:t xml:space="preserve"> </w:t>
      </w:r>
      <w:r w:rsidRPr="00F5113B">
        <w:rPr>
          <w:rFonts w:asciiTheme="majorBidi" w:hAnsiTheme="majorBidi" w:cstheme="majorBidi"/>
          <w:szCs w:val="22"/>
        </w:rPr>
        <w:t xml:space="preserve">IHTS project is being managed by the Information and Computing Division of the </w:t>
      </w:r>
      <w:del w:id="509" w:author="MOH" w:date="2013-11-22T10:07:00Z">
        <w:r w:rsidRPr="007214CD">
          <w:rPr>
            <w:rFonts w:asciiTheme="majorBidi" w:hAnsiTheme="majorBidi" w:cstheme="majorBidi"/>
            <w:szCs w:val="22"/>
          </w:rPr>
          <w:delText>IMH.</w:delText>
        </w:r>
      </w:del>
      <w:ins w:id="510" w:author="MOH" w:date="2013-11-22T10:07:00Z">
        <w:r w:rsidR="00AD6582">
          <w:rPr>
            <w:rFonts w:asciiTheme="majorBidi" w:hAnsiTheme="majorBidi" w:cstheme="majorBidi"/>
            <w:szCs w:val="22"/>
          </w:rPr>
          <w:t>Ministry</w:t>
        </w:r>
        <w:r w:rsidRPr="00F5113B">
          <w:rPr>
            <w:rFonts w:asciiTheme="majorBidi" w:hAnsiTheme="majorBidi" w:cstheme="majorBidi"/>
            <w:szCs w:val="22"/>
          </w:rPr>
          <w:t>.</w:t>
        </w:r>
      </w:ins>
      <w:r w:rsidRPr="00F5113B">
        <w:rPr>
          <w:rFonts w:asciiTheme="majorBidi" w:hAnsiTheme="majorBidi" w:cstheme="majorBidi"/>
          <w:szCs w:val="22"/>
        </w:rPr>
        <w:t xml:space="preserve"> </w:t>
      </w:r>
    </w:p>
    <w:p w:rsidR="00D9260C" w:rsidRPr="00F5113B" w:rsidRDefault="00D9260C" w:rsidP="00357DDE">
      <w:pPr>
        <w:bidi w:val="0"/>
        <w:spacing w:before="0" w:after="120" w:line="240" w:lineRule="auto"/>
        <w:ind w:left="1276"/>
        <w:rPr>
          <w:rFonts w:asciiTheme="majorBidi" w:hAnsiTheme="majorBidi" w:cstheme="majorBidi"/>
          <w:szCs w:val="22"/>
        </w:rPr>
      </w:pPr>
      <w:r w:rsidRPr="00F5113B">
        <w:rPr>
          <w:rFonts w:asciiTheme="majorBidi" w:hAnsiTheme="majorBidi" w:cstheme="majorBidi"/>
          <w:szCs w:val="22"/>
        </w:rPr>
        <w:t xml:space="preserve">The IT Division of the </w:t>
      </w:r>
      <w:del w:id="511" w:author="MOH" w:date="2013-11-22T10:07:00Z">
        <w:r w:rsidRPr="007214CD">
          <w:rPr>
            <w:rFonts w:asciiTheme="majorBidi" w:hAnsiTheme="majorBidi" w:cstheme="majorBidi"/>
            <w:szCs w:val="22"/>
          </w:rPr>
          <w:delText>IMH</w:delText>
        </w:r>
      </w:del>
      <w:ins w:id="512" w:author="MOH" w:date="2013-11-22T10:07:00Z">
        <w:r w:rsidR="00AD6582">
          <w:rPr>
            <w:rFonts w:asciiTheme="majorBidi" w:hAnsiTheme="majorBidi" w:cstheme="majorBidi"/>
            <w:szCs w:val="22"/>
          </w:rPr>
          <w:t>Ministry</w:t>
        </w:r>
      </w:ins>
      <w:r w:rsidRPr="00F5113B">
        <w:rPr>
          <w:rFonts w:asciiTheme="majorBidi" w:hAnsiTheme="majorBidi" w:cstheme="majorBidi"/>
          <w:szCs w:val="22"/>
        </w:rPr>
        <w:t xml:space="preserve"> leads the regulatory activity of the medical information systems within the Israel</w:t>
      </w:r>
      <w:r w:rsidR="00256108" w:rsidRPr="00F5113B">
        <w:rPr>
          <w:rFonts w:asciiTheme="majorBidi" w:hAnsiTheme="majorBidi" w:cstheme="majorBidi"/>
          <w:szCs w:val="22"/>
        </w:rPr>
        <w:t>i</w:t>
      </w:r>
      <w:r w:rsidRPr="00F5113B">
        <w:rPr>
          <w:rFonts w:asciiTheme="majorBidi" w:hAnsiTheme="majorBidi" w:cstheme="majorBidi"/>
          <w:szCs w:val="22"/>
        </w:rPr>
        <w:t xml:space="preserve"> health system, and promotes the use of information systems in order to improve the medical treatment and services provided to the health service consumers.</w:t>
      </w:r>
      <w:r w:rsidRPr="00F5113B">
        <w:rPr>
          <w:rFonts w:asciiTheme="majorBidi" w:hAnsiTheme="majorBidi" w:cstheme="majorBidi"/>
          <w:szCs w:val="22"/>
          <w:rtl/>
        </w:rPr>
        <w:t xml:space="preserve"> </w:t>
      </w:r>
    </w:p>
    <w:p w:rsidR="00D9260C" w:rsidRPr="00F5113B" w:rsidRDefault="00D9260C" w:rsidP="00357DDE">
      <w:pPr>
        <w:bidi w:val="0"/>
        <w:spacing w:before="0" w:after="120" w:line="240" w:lineRule="auto"/>
        <w:ind w:left="1276"/>
        <w:rPr>
          <w:rFonts w:asciiTheme="majorBidi" w:hAnsiTheme="majorBidi" w:cstheme="majorBidi"/>
          <w:szCs w:val="22"/>
        </w:rPr>
      </w:pPr>
      <w:r w:rsidRPr="00F5113B">
        <w:rPr>
          <w:rFonts w:asciiTheme="majorBidi" w:hAnsiTheme="majorBidi" w:cstheme="majorBidi"/>
          <w:szCs w:val="22"/>
        </w:rPr>
        <w:t>Its roles and responsibilities include leading the management of medical information within the Ministry and its utilization in an effort to improve decision making processes within the Israel health system; responsibility for Ministry regulation of the medical information systems; leading processes intended to improve the use of medical information systems within the Israeli health system;  responsibility for regulation of information security within medical institutions; and promoting the issue of medical information management in Israel</w:t>
      </w:r>
    </w:p>
    <w:p w:rsidR="00D9260C" w:rsidRPr="00F5113B" w:rsidRDefault="00D9260C" w:rsidP="00AD6582">
      <w:pPr>
        <w:bidi w:val="0"/>
        <w:spacing w:before="0" w:after="120" w:line="240" w:lineRule="auto"/>
        <w:ind w:left="1276"/>
        <w:rPr>
          <w:rFonts w:asciiTheme="majorBidi" w:hAnsiTheme="majorBidi" w:cstheme="majorBidi"/>
          <w:szCs w:val="22"/>
        </w:rPr>
      </w:pPr>
      <w:r w:rsidRPr="00F5113B">
        <w:rPr>
          <w:rFonts w:asciiTheme="majorBidi" w:hAnsiTheme="majorBidi" w:cstheme="majorBidi"/>
          <w:szCs w:val="22"/>
        </w:rPr>
        <w:t xml:space="preserve">The </w:t>
      </w:r>
      <w:del w:id="513" w:author="MOH" w:date="2013-11-22T10:07:00Z">
        <w:r w:rsidRPr="007214CD">
          <w:rPr>
            <w:rFonts w:asciiTheme="majorBidi" w:hAnsiTheme="majorBidi" w:cstheme="majorBidi"/>
            <w:i/>
            <w:iCs/>
            <w:szCs w:val="22"/>
          </w:rPr>
          <w:delText xml:space="preserve">Israel Health Terminology Server </w:delText>
        </w:r>
        <w:r w:rsidRPr="007214CD">
          <w:rPr>
            <w:rFonts w:asciiTheme="majorBidi" w:hAnsiTheme="majorBidi" w:cstheme="majorBidi"/>
            <w:szCs w:val="22"/>
          </w:rPr>
          <w:delText>(</w:delText>
        </w:r>
      </w:del>
      <w:r w:rsidRPr="00F5113B">
        <w:rPr>
          <w:rFonts w:asciiTheme="majorBidi" w:hAnsiTheme="majorBidi" w:cstheme="majorBidi"/>
          <w:szCs w:val="22"/>
        </w:rPr>
        <w:t>IHTS</w:t>
      </w:r>
      <w:del w:id="514" w:author="MOH" w:date="2013-11-22T10:07:00Z">
        <w:r w:rsidRPr="007214CD">
          <w:rPr>
            <w:rFonts w:asciiTheme="majorBidi" w:hAnsiTheme="majorBidi" w:cstheme="majorBidi"/>
            <w:szCs w:val="22"/>
          </w:rPr>
          <w:delText>)</w:delText>
        </w:r>
      </w:del>
      <w:r w:rsidRPr="00F5113B">
        <w:rPr>
          <w:rFonts w:asciiTheme="majorBidi" w:hAnsiTheme="majorBidi" w:cstheme="majorBidi"/>
          <w:szCs w:val="22"/>
        </w:rPr>
        <w:t xml:space="preserve"> </w:t>
      </w:r>
      <w:r w:rsidRPr="00F5113B">
        <w:rPr>
          <w:rFonts w:asciiTheme="majorBidi" w:hAnsiTheme="majorBidi" w:cstheme="majorBidi"/>
          <w:i/>
          <w:iCs/>
          <w:szCs w:val="22"/>
        </w:rPr>
        <w:t>Project</w:t>
      </w:r>
      <w:r w:rsidRPr="00F5113B">
        <w:rPr>
          <w:rFonts w:asciiTheme="majorBidi" w:hAnsiTheme="majorBidi" w:cstheme="majorBidi"/>
          <w:szCs w:val="22"/>
        </w:rPr>
        <w:t xml:space="preserve"> is initiated by the Israel Ministry of Health </w:t>
      </w:r>
      <w:del w:id="515" w:author="MOH" w:date="2013-11-22T10:07:00Z">
        <w:r w:rsidRPr="007214CD">
          <w:rPr>
            <w:rFonts w:asciiTheme="majorBidi" w:hAnsiTheme="majorBidi" w:cstheme="majorBidi"/>
            <w:szCs w:val="22"/>
          </w:rPr>
          <w:delText>(IMH).</w:delText>
        </w:r>
      </w:del>
      <w:ins w:id="516" w:author="MOH" w:date="2013-11-22T10:07:00Z">
        <w:r w:rsidRPr="00F5113B">
          <w:rPr>
            <w:rFonts w:asciiTheme="majorBidi" w:hAnsiTheme="majorBidi" w:cstheme="majorBidi"/>
            <w:szCs w:val="22"/>
          </w:rPr>
          <w:t>.</w:t>
        </w:r>
      </w:ins>
    </w:p>
    <w:p w:rsidR="00256108" w:rsidRPr="00F5113B" w:rsidRDefault="00256108" w:rsidP="00357DDE">
      <w:pPr>
        <w:bidi w:val="0"/>
        <w:spacing w:before="0" w:after="120" w:line="240" w:lineRule="auto"/>
        <w:ind w:left="1276"/>
        <w:rPr>
          <w:rFonts w:asciiTheme="majorBidi" w:hAnsiTheme="majorBidi" w:cstheme="majorBidi"/>
          <w:szCs w:val="22"/>
          <w:rtl/>
        </w:rPr>
      </w:pPr>
    </w:p>
    <w:p w:rsidR="00D9260C" w:rsidRPr="00F5113B" w:rsidRDefault="00D9260C"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The system’s clients</w:t>
      </w:r>
    </w:p>
    <w:p w:rsidR="00D9260C" w:rsidRPr="00F5113B" w:rsidRDefault="00D9260C"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Main client/ user</w:t>
      </w:r>
    </w:p>
    <w:p w:rsidR="00D9260C" w:rsidRPr="00F5113B" w:rsidRDefault="00D9260C"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An employee in the organization in charge of the management and maintenance of the medical terminology at the Ministry of Health.</w:t>
      </w:r>
    </w:p>
    <w:p w:rsidR="00D9260C" w:rsidRPr="00F5113B" w:rsidRDefault="00D9260C"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The entity responsible for updating the terminology according to the requirements of the medical centers.</w:t>
      </w:r>
    </w:p>
    <w:p w:rsidR="00D9260C" w:rsidRPr="00F5113B" w:rsidRDefault="00D9260C"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Management officials and decision makers on various levels whose responsibility is to audit the updates done to the terminology.</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The relevant representatives at the medical centers (option).</w:t>
      </w:r>
    </w:p>
    <w:p w:rsidR="00D9260C" w:rsidRPr="00F5113B" w:rsidRDefault="00D9260C" w:rsidP="00357DDE">
      <w:pPr>
        <w:tabs>
          <w:tab w:val="right" w:pos="1276"/>
        </w:tabs>
        <w:bidi w:val="0"/>
        <w:spacing w:before="0" w:after="120" w:line="240" w:lineRule="auto"/>
        <w:rPr>
          <w:rFonts w:asciiTheme="majorBidi" w:hAnsiTheme="majorBidi" w:cstheme="majorBidi"/>
          <w:bCs/>
          <w:noProof w:val="0"/>
        </w:rPr>
      </w:pPr>
    </w:p>
    <w:p w:rsidR="00D9260C" w:rsidRPr="00F5113B" w:rsidRDefault="0017363D"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Objectives and goals (G)</w:t>
      </w:r>
    </w:p>
    <w:p w:rsidR="0017363D" w:rsidRPr="00F5113B" w:rsidRDefault="0017363D"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General objectives</w:t>
      </w:r>
    </w:p>
    <w:p w:rsidR="0017363D" w:rsidRPr="00F5113B" w:rsidRDefault="0017363D"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
          <w:noProof w:val="0"/>
        </w:rPr>
        <w:t>The Ministry of Health is leading a move for regulating a uniform “common language” in the Israeli health system which is the medical terminology</w:t>
      </w:r>
      <w:r w:rsidRPr="00F5113B">
        <w:rPr>
          <w:rFonts w:asciiTheme="majorBidi" w:hAnsiTheme="majorBidi" w:cstheme="majorBidi"/>
          <w:bCs/>
          <w:noProof w:val="0"/>
        </w:rPr>
        <w:t>.</w:t>
      </w:r>
    </w:p>
    <w:p w:rsidR="0017363D" w:rsidRPr="00F5113B" w:rsidRDefault="0017363D"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medical terminology is a language defining a term (injective code and name) for every medical diagnosis and treatment procedure.</w:t>
      </w:r>
    </w:p>
    <w:p w:rsidR="0017363D" w:rsidRPr="00F5113B" w:rsidRDefault="0017363D"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Main goals</w:t>
      </w:r>
    </w:p>
    <w:p w:rsidR="0017363D" w:rsidRPr="00F5113B" w:rsidRDefault="0017363D"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terminology is used for different purposes, including: </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Optimal clinical documentation used as a basis for good communication between the treating entities.</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Billing.</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Gathering information for the purpose of epidemiological monitoring, research, reporting to the World Health organization, etc. Attributing every diagnosis to a “group” or “family” is important to that end.</w:t>
      </w:r>
    </w:p>
    <w:p w:rsidR="0017363D" w:rsidRPr="00F5113B" w:rsidRDefault="0017363D"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lastRenderedPageBreak/>
        <w:t>Summary of the problems in the current state</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Officially, the State of Israel works with ICD-9 coding terminology.</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 xml:space="preserve">Most of the countries worldwide have moved on to another coding, and as of 2014 </w:t>
      </w:r>
      <w:r w:rsidRPr="00F5113B">
        <w:rPr>
          <w:rFonts w:asciiTheme="majorBidi" w:hAnsiTheme="majorBidi" w:cstheme="majorBidi"/>
          <w:b/>
          <w:noProof w:val="0"/>
        </w:rPr>
        <w:t>there will be no support</w:t>
      </w:r>
      <w:r w:rsidRPr="00F5113B">
        <w:rPr>
          <w:rFonts w:asciiTheme="majorBidi" w:hAnsiTheme="majorBidi" w:cstheme="majorBidi"/>
          <w:bCs/>
          <w:noProof w:val="0"/>
        </w:rPr>
        <w:t xml:space="preserve"> (updates and versions) for the ICD-9 coding method. </w:t>
      </w:r>
    </w:p>
    <w:p w:rsidR="0017363D" w:rsidRPr="00F5113B" w:rsidRDefault="0017363D"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An obsolete</w:t>
      </w:r>
      <w:r w:rsidR="00EA429B" w:rsidRPr="00F5113B">
        <w:rPr>
          <w:rFonts w:asciiTheme="majorBidi" w:hAnsiTheme="majorBidi" w:cstheme="majorBidi"/>
          <w:bCs/>
          <w:noProof w:val="0"/>
        </w:rPr>
        <w:t xml:space="preserve"> coding method that </w:t>
      </w:r>
      <w:r w:rsidR="00EA429B" w:rsidRPr="00F5113B">
        <w:rPr>
          <w:rFonts w:asciiTheme="majorBidi" w:hAnsiTheme="majorBidi" w:cstheme="majorBidi"/>
          <w:b/>
          <w:noProof w:val="0"/>
        </w:rPr>
        <w:t>does not provide sufficient response</w:t>
      </w:r>
      <w:r w:rsidR="00EA429B" w:rsidRPr="00F5113B">
        <w:rPr>
          <w:rFonts w:asciiTheme="majorBidi" w:hAnsiTheme="majorBidi" w:cstheme="majorBidi"/>
          <w:bCs/>
          <w:noProof w:val="0"/>
        </w:rPr>
        <w:t xml:space="preserve"> for medical documentation.</w:t>
      </w:r>
    </w:p>
    <w:p w:rsidR="00EA429B" w:rsidRPr="00F5113B" w:rsidRDefault="00EA429B"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Many local changes were made (additions to existing codes and new codes) in every hospital/ HMO.</w:t>
      </w:r>
    </w:p>
    <w:p w:rsidR="00EA429B" w:rsidRPr="00F5113B" w:rsidRDefault="00EA429B" w:rsidP="00C77351">
      <w:pPr>
        <w:numPr>
          <w:ilvl w:val="0"/>
          <w:numId w:val="36"/>
        </w:numPr>
        <w:tabs>
          <w:tab w:val="right" w:pos="2694"/>
        </w:tabs>
        <w:bidi w:val="0"/>
        <w:spacing w:before="0" w:after="120" w:line="240" w:lineRule="auto"/>
        <w:ind w:left="2694" w:hanging="426"/>
        <w:rPr>
          <w:rFonts w:asciiTheme="majorBidi" w:hAnsiTheme="majorBidi" w:cstheme="majorBidi"/>
          <w:bCs/>
          <w:noProof w:val="0"/>
        </w:rPr>
      </w:pPr>
      <w:r w:rsidRPr="00F5113B">
        <w:rPr>
          <w:rFonts w:asciiTheme="majorBidi" w:hAnsiTheme="majorBidi" w:cstheme="majorBidi"/>
          <w:bCs/>
          <w:noProof w:val="0"/>
        </w:rPr>
        <w:t xml:space="preserve">Therefore, there is </w:t>
      </w:r>
      <w:r w:rsidRPr="00F5113B">
        <w:rPr>
          <w:rFonts w:asciiTheme="majorBidi" w:hAnsiTheme="majorBidi" w:cstheme="majorBidi"/>
          <w:b/>
          <w:noProof w:val="0"/>
        </w:rPr>
        <w:t>no unity</w:t>
      </w:r>
      <w:r w:rsidRPr="00F5113B">
        <w:rPr>
          <w:rFonts w:asciiTheme="majorBidi" w:hAnsiTheme="majorBidi" w:cstheme="majorBidi"/>
          <w:bCs/>
          <w:noProof w:val="0"/>
        </w:rPr>
        <w:t xml:space="preserve"> in the reporting terms (codes) from different medical centers.</w:t>
      </w:r>
    </w:p>
    <w:p w:rsidR="00EA429B" w:rsidRPr="00F5113B" w:rsidRDefault="00EA429B" w:rsidP="00AD6582">
      <w:pPr>
        <w:numPr>
          <w:ilvl w:val="0"/>
          <w:numId w:val="36"/>
        </w:numPr>
        <w:tabs>
          <w:tab w:val="right" w:pos="2694"/>
        </w:tabs>
        <w:bidi w:val="0"/>
        <w:spacing w:before="0" w:after="120" w:line="240" w:lineRule="auto"/>
        <w:ind w:left="2694" w:hanging="426"/>
        <w:rPr>
          <w:rFonts w:asciiTheme="majorBidi" w:hAnsiTheme="majorBidi" w:cstheme="majorBidi"/>
          <w:bCs/>
          <w:noProof w:val="0"/>
        </w:rPr>
      </w:pPr>
      <w:del w:id="517" w:author="MOH" w:date="2013-11-22T10:07:00Z">
        <w:r w:rsidRPr="007214CD">
          <w:rPr>
            <w:rFonts w:asciiTheme="majorBidi" w:hAnsiTheme="majorBidi" w:cstheme="majorBidi"/>
            <w:bCs/>
            <w:noProof w:val="0"/>
          </w:rPr>
          <w:delText>Does</w:delText>
        </w:r>
      </w:del>
      <w:ins w:id="518" w:author="MOH" w:date="2013-11-22T10:07:00Z">
        <w:r w:rsidR="00AD6582">
          <w:rPr>
            <w:rFonts w:asciiTheme="majorBidi" w:hAnsiTheme="majorBidi" w:cstheme="majorBidi"/>
            <w:bCs/>
            <w:noProof w:val="0"/>
          </w:rPr>
          <w:t>The current situation d</w:t>
        </w:r>
        <w:r w:rsidRPr="00F5113B">
          <w:rPr>
            <w:rFonts w:asciiTheme="majorBidi" w:hAnsiTheme="majorBidi" w:cstheme="majorBidi"/>
            <w:bCs/>
            <w:noProof w:val="0"/>
          </w:rPr>
          <w:t>oes</w:t>
        </w:r>
      </w:ins>
      <w:r w:rsidRPr="00F5113B">
        <w:rPr>
          <w:rFonts w:asciiTheme="majorBidi" w:hAnsiTheme="majorBidi" w:cstheme="majorBidi"/>
          <w:bCs/>
          <w:noProof w:val="0"/>
        </w:rPr>
        <w:t xml:space="preserve"> not enable full collaboration of medical information. </w:t>
      </w:r>
    </w:p>
    <w:p w:rsidR="00EA429B" w:rsidRPr="00F5113B" w:rsidRDefault="00EA429B" w:rsidP="00AD6582">
      <w:pPr>
        <w:numPr>
          <w:ilvl w:val="0"/>
          <w:numId w:val="36"/>
        </w:numPr>
        <w:tabs>
          <w:tab w:val="right" w:pos="2694"/>
        </w:tabs>
        <w:bidi w:val="0"/>
        <w:spacing w:before="0" w:after="120" w:line="240" w:lineRule="auto"/>
        <w:ind w:left="2694" w:hanging="426"/>
        <w:rPr>
          <w:rFonts w:asciiTheme="majorBidi" w:hAnsiTheme="majorBidi" w:cstheme="majorBidi"/>
          <w:bCs/>
          <w:noProof w:val="0"/>
        </w:rPr>
      </w:pPr>
      <w:del w:id="519" w:author="MOH" w:date="2013-11-22T10:07:00Z">
        <w:r w:rsidRPr="007214CD">
          <w:rPr>
            <w:rFonts w:asciiTheme="majorBidi" w:hAnsiTheme="majorBidi" w:cstheme="majorBidi"/>
            <w:bCs/>
            <w:noProof w:val="0"/>
          </w:rPr>
          <w:delText>Does</w:delText>
        </w:r>
      </w:del>
      <w:ins w:id="520" w:author="MOH" w:date="2013-11-22T10:07:00Z">
        <w:r w:rsidR="00AD6582">
          <w:rPr>
            <w:rFonts w:asciiTheme="majorBidi" w:hAnsiTheme="majorBidi" w:cstheme="majorBidi"/>
            <w:bCs/>
            <w:noProof w:val="0"/>
          </w:rPr>
          <w:t>In addition, it d</w:t>
        </w:r>
        <w:r w:rsidRPr="00F5113B">
          <w:rPr>
            <w:rFonts w:asciiTheme="majorBidi" w:hAnsiTheme="majorBidi" w:cstheme="majorBidi"/>
            <w:bCs/>
            <w:noProof w:val="0"/>
          </w:rPr>
          <w:t>oes</w:t>
        </w:r>
      </w:ins>
      <w:r w:rsidRPr="00F5113B">
        <w:rPr>
          <w:rFonts w:asciiTheme="majorBidi" w:hAnsiTheme="majorBidi" w:cstheme="majorBidi"/>
          <w:bCs/>
          <w:noProof w:val="0"/>
        </w:rPr>
        <w:t xml:space="preserve"> not enable concentration of information in a useful and reliable manner.</w:t>
      </w:r>
    </w:p>
    <w:p w:rsidR="0017363D" w:rsidRPr="00F5113B" w:rsidRDefault="0017363D"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Problems the system may create</w:t>
      </w:r>
    </w:p>
    <w:p w:rsidR="00EA429B" w:rsidRPr="00F5113B" w:rsidRDefault="00EA42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Within the framework of the establishment of the system, procedures will have to be formulated in respect of use of the system on the part of the employees and other entities in charge in the various medical centers.</w:t>
      </w:r>
    </w:p>
    <w:p w:rsidR="0017363D" w:rsidRPr="00F5113B" w:rsidRDefault="00EA429B"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The organizational/ business connection</w:t>
      </w:r>
    </w:p>
    <w:p w:rsidR="00EA429B" w:rsidRPr="00F5113B" w:rsidRDefault="00EA429B"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Organization and methods implications</w:t>
      </w:r>
    </w:p>
    <w:p w:rsidR="00EA429B" w:rsidRPr="00F5113B" w:rsidRDefault="00EA42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As part of the implementation of the system, there will be need for an entity in charge of managing the medical terminology. Furthermore, procedures will have to be formulated in respect of use of the system on the part of the employees and other entities in charge in the various medical centers.</w:t>
      </w:r>
    </w:p>
    <w:p w:rsidR="00300ADE" w:rsidRPr="00F5113B" w:rsidRDefault="001155E4"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Ministry of Health expects </w:t>
      </w:r>
      <w:r w:rsidR="00300ADE" w:rsidRPr="00F5113B">
        <w:rPr>
          <w:rFonts w:asciiTheme="majorBidi" w:hAnsiTheme="majorBidi" w:cstheme="majorBidi"/>
          <w:bCs/>
          <w:noProof w:val="0"/>
        </w:rPr>
        <w:t>the National process of standardizing medical terminology to take several years at least. The process will require careful planning, to enable a gradual implementation that will be both productive and feasible. The Supplier, bringing expertise in terminology and medical informatics, will be expected to take a leading role in professional guidance of the process.</w:t>
      </w:r>
    </w:p>
    <w:p w:rsidR="001155E4" w:rsidRPr="00F5113B" w:rsidRDefault="00300ADE"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organizational unit with the IMH, assigned with the responsibility for managing the national medical terminology has yet to be established. Thus, it is expected that work processes and requirements may evolve as the unit defines its roles and responsibilities. </w:t>
      </w:r>
    </w:p>
    <w:p w:rsidR="00EA429B" w:rsidRPr="00F5113B" w:rsidRDefault="00EA429B"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Dependency on other systems</w:t>
      </w:r>
    </w:p>
    <w:p w:rsidR="00EA429B" w:rsidRPr="00F5113B" w:rsidRDefault="00EA42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The system will provide data to outside systems operating in the medical centers around the country. At this stage, every institution will be responsible for updating the information in these systems.</w:t>
      </w:r>
    </w:p>
    <w:p w:rsidR="00EA429B" w:rsidRPr="00F5113B" w:rsidRDefault="00EA429B"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Applicability and cost/ benefit</w:t>
      </w:r>
    </w:p>
    <w:p w:rsidR="00EA429B" w:rsidRPr="00F5113B" w:rsidRDefault="00EA429B" w:rsidP="00AD6582">
      <w:pPr>
        <w:pStyle w:val="af0"/>
        <w:numPr>
          <w:ilvl w:val="2"/>
          <w:numId w:val="47"/>
        </w:numPr>
        <w:bidi w:val="0"/>
        <w:spacing w:after="120" w:line="240" w:lineRule="auto"/>
        <w:ind w:left="2694" w:hanging="851"/>
        <w:rPr>
          <w:rFonts w:asciiTheme="majorBidi" w:hAnsiTheme="majorBidi" w:cstheme="majorBidi"/>
          <w:b/>
        </w:rPr>
      </w:pPr>
      <w:r w:rsidRPr="00F5113B">
        <w:rPr>
          <w:rFonts w:asciiTheme="majorBidi" w:hAnsiTheme="majorBidi" w:cstheme="majorBidi"/>
          <w:b/>
        </w:rPr>
        <w:t xml:space="preserve">Risks – the project’s applicability </w:t>
      </w:r>
    </w:p>
    <w:p w:rsidR="00081A49" w:rsidRPr="00F5113B" w:rsidRDefault="00EA429B" w:rsidP="00357DDE">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t xml:space="preserve">The Ministry intends to elect one supplier with proven knowledge and experience for the topics discussed and thus reduce the risk and deviation from </w:t>
      </w:r>
    </w:p>
    <w:p w:rsidR="00EA429B" w:rsidRPr="00F5113B" w:rsidRDefault="00EA429B" w:rsidP="00081A49">
      <w:pPr>
        <w:tabs>
          <w:tab w:val="right" w:pos="2268"/>
        </w:tabs>
        <w:bidi w:val="0"/>
        <w:spacing w:before="0" w:after="120" w:line="240" w:lineRule="auto"/>
        <w:ind w:left="2268"/>
        <w:rPr>
          <w:rFonts w:asciiTheme="majorBidi" w:hAnsiTheme="majorBidi" w:cstheme="majorBidi"/>
          <w:bCs/>
          <w:noProof w:val="0"/>
        </w:rPr>
      </w:pPr>
      <w:r w:rsidRPr="00F5113B">
        <w:rPr>
          <w:rFonts w:asciiTheme="majorBidi" w:hAnsiTheme="majorBidi" w:cstheme="majorBidi"/>
          <w:bCs/>
          <w:noProof w:val="0"/>
        </w:rPr>
        <w:lastRenderedPageBreak/>
        <w:t>the costs and schedules.</w:t>
      </w:r>
    </w:p>
    <w:p w:rsidR="00EA429B" w:rsidRPr="00F5113B" w:rsidRDefault="00EA429B" w:rsidP="00AD6582">
      <w:pPr>
        <w:pStyle w:val="af0"/>
        <w:numPr>
          <w:ilvl w:val="1"/>
          <w:numId w:val="47"/>
        </w:numPr>
        <w:tabs>
          <w:tab w:val="right" w:pos="1276"/>
        </w:tabs>
        <w:bidi w:val="0"/>
        <w:spacing w:after="120" w:line="240" w:lineRule="auto"/>
        <w:rPr>
          <w:rFonts w:asciiTheme="majorBidi" w:hAnsiTheme="majorBidi" w:cstheme="majorBidi"/>
          <w:b/>
        </w:rPr>
      </w:pPr>
      <w:r w:rsidRPr="00F5113B">
        <w:rPr>
          <w:rFonts w:asciiTheme="majorBidi" w:hAnsiTheme="majorBidi" w:cstheme="majorBidi"/>
          <w:b/>
        </w:rPr>
        <w:t xml:space="preserve">Timeline </w:t>
      </w:r>
    </w:p>
    <w:p w:rsidR="00D92043" w:rsidRPr="00F5113B" w:rsidRDefault="00D92043" w:rsidP="00A42863">
      <w:pPr>
        <w:tabs>
          <w:tab w:val="right" w:pos="1276"/>
        </w:tabs>
        <w:bidi w:val="0"/>
        <w:spacing w:before="0" w:after="120" w:line="240" w:lineRule="auto"/>
        <w:ind w:left="1276" w:firstLine="992"/>
        <w:rPr>
          <w:rFonts w:asciiTheme="majorBidi" w:hAnsiTheme="majorBidi" w:cstheme="majorBidi"/>
          <w:bCs/>
          <w:noProof w:val="0"/>
          <w:szCs w:val="22"/>
          <w:lang w:eastAsia="en-US"/>
        </w:rPr>
      </w:pPr>
      <w:r w:rsidRPr="00F5113B">
        <w:rPr>
          <w:rFonts w:asciiTheme="majorBidi" w:hAnsiTheme="majorBidi" w:cstheme="majorBidi"/>
          <w:bCs/>
          <w:noProof w:val="0"/>
          <w:szCs w:val="22"/>
          <w:lang w:eastAsia="en-US"/>
        </w:rPr>
        <w:t>The system is supposed to operate for at least 5 years.</w:t>
      </w:r>
    </w:p>
    <w:p w:rsidR="00081A49" w:rsidRPr="00F5113B" w:rsidRDefault="00081A49" w:rsidP="00081A49">
      <w:pPr>
        <w:tabs>
          <w:tab w:val="right" w:pos="1276"/>
        </w:tabs>
        <w:bidi w:val="0"/>
        <w:spacing w:before="0" w:after="120" w:line="240" w:lineRule="auto"/>
        <w:ind w:left="1276"/>
        <w:rPr>
          <w:rFonts w:asciiTheme="majorBidi" w:hAnsiTheme="majorBidi" w:cstheme="majorBidi"/>
          <w:bCs/>
          <w:noProof w:val="0"/>
        </w:rPr>
      </w:pPr>
    </w:p>
    <w:p w:rsidR="00725914" w:rsidRPr="00F5113B" w:rsidRDefault="00D92043" w:rsidP="00AD6582">
      <w:pPr>
        <w:pStyle w:val="af0"/>
        <w:numPr>
          <w:ilvl w:val="1"/>
          <w:numId w:val="47"/>
        </w:numPr>
        <w:tabs>
          <w:tab w:val="right" w:pos="1276"/>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Trial and evaluation period</w:t>
      </w:r>
    </w:p>
    <w:p w:rsidR="00D92043" w:rsidRPr="00F5113B" w:rsidRDefault="00D92043" w:rsidP="00725914">
      <w:pPr>
        <w:pStyle w:val="af0"/>
        <w:tabs>
          <w:tab w:val="right" w:pos="1276"/>
        </w:tabs>
        <w:bidi w:val="0"/>
        <w:spacing w:after="120" w:line="240" w:lineRule="auto"/>
        <w:ind w:left="2160"/>
        <w:rPr>
          <w:rFonts w:asciiTheme="majorBidi" w:hAnsiTheme="majorBidi" w:cstheme="majorBidi"/>
          <w:bCs/>
          <w:sz w:val="22"/>
          <w:szCs w:val="22"/>
        </w:rPr>
      </w:pPr>
      <w:r w:rsidRPr="00F5113B">
        <w:rPr>
          <w:rFonts w:asciiTheme="majorBidi" w:hAnsiTheme="majorBidi" w:cstheme="majorBidi"/>
          <w:bCs/>
          <w:sz w:val="22"/>
          <w:szCs w:val="22"/>
        </w:rPr>
        <w:t xml:space="preserve">The Ministry reserves the right, after the execution of the integration and implementation of the system at the Ministry’s office, to carry out an evaluation of the results and accordingly decide on the continuation of the relevant agreement (expansion to other hospitals, reducing the scope of the project, its partial application, terminating the agreement and publishing a new tender or selecting a Second Qualified Supplier from this tender). </w:t>
      </w:r>
    </w:p>
    <w:p w:rsidR="00C01ACB" w:rsidRPr="00F5113B" w:rsidRDefault="00C01ACB" w:rsidP="00357DDE">
      <w:pPr>
        <w:tabs>
          <w:tab w:val="right" w:pos="2268"/>
        </w:tabs>
        <w:bidi w:val="0"/>
        <w:spacing w:before="0" w:after="120" w:line="240" w:lineRule="auto"/>
        <w:ind w:left="2268"/>
        <w:rPr>
          <w:rFonts w:asciiTheme="majorBidi" w:hAnsiTheme="majorBidi" w:cstheme="majorBidi"/>
          <w:bCs/>
          <w:noProof w:val="0"/>
        </w:rPr>
      </w:pPr>
    </w:p>
    <w:bookmarkEnd w:id="0"/>
    <w:bookmarkEnd w:id="1"/>
    <w:bookmarkEnd w:id="2"/>
    <w:p w:rsidR="001A5D22" w:rsidRPr="00F5113B" w:rsidRDefault="0081402D" w:rsidP="003B2BED">
      <w:pPr>
        <w:pStyle w:val="ForTOC1"/>
      </w:pPr>
      <w:r w:rsidRPr="00F5113B">
        <w:lastRenderedPageBreak/>
        <w:t>Implementation – the Nature of the System (S)</w:t>
      </w: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5C3C6E" w:rsidRPr="00F5113B" w:rsidRDefault="005C3C6E" w:rsidP="00357DDE">
      <w:pPr>
        <w:pStyle w:val="af0"/>
        <w:keepNext/>
        <w:numPr>
          <w:ilvl w:val="0"/>
          <w:numId w:val="17"/>
        </w:numPr>
        <w:tabs>
          <w:tab w:val="left" w:pos="900"/>
          <w:tab w:val="right" w:pos="1080"/>
        </w:tabs>
        <w:bidi w:val="0"/>
        <w:spacing w:before="440" w:line="280" w:lineRule="atLeast"/>
        <w:outlineLvl w:val="1"/>
        <w:rPr>
          <w:rFonts w:asciiTheme="majorBidi" w:hAnsiTheme="majorBidi" w:cstheme="majorBidi"/>
          <w:b/>
          <w:vanish/>
          <w:sz w:val="22"/>
          <w:lang w:eastAsia="he-IL"/>
        </w:rPr>
      </w:pP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t>Project Details</w:t>
      </w:r>
    </w:p>
    <w:p w:rsidR="0081402D" w:rsidRPr="00F5113B" w:rsidRDefault="0081402D" w:rsidP="00AD6582">
      <w:pPr>
        <w:bidi w:val="0"/>
        <w:ind w:left="810"/>
        <w:jc w:val="left"/>
        <w:rPr>
          <w:rFonts w:asciiTheme="majorBidi" w:hAnsiTheme="majorBidi" w:cstheme="majorBidi"/>
        </w:rPr>
      </w:pPr>
      <w:r w:rsidRPr="00F5113B">
        <w:rPr>
          <w:rFonts w:asciiTheme="majorBidi" w:hAnsiTheme="majorBidi" w:cstheme="majorBidi"/>
        </w:rPr>
        <w:t xml:space="preserve">The </w:t>
      </w:r>
      <w:del w:id="521" w:author="MOH" w:date="2013-11-22T10:07:00Z">
        <w:r w:rsidRPr="007214CD">
          <w:rPr>
            <w:rFonts w:asciiTheme="majorBidi" w:hAnsiTheme="majorBidi" w:cstheme="majorBidi"/>
          </w:rPr>
          <w:delText>IMH</w:delText>
        </w:r>
      </w:del>
      <w:ins w:id="522" w:author="MOH" w:date="2013-11-22T10:07:00Z">
        <w:r w:rsidR="00AD6582">
          <w:rPr>
            <w:rFonts w:asciiTheme="majorBidi" w:hAnsiTheme="majorBidi" w:cstheme="majorBidi"/>
          </w:rPr>
          <w:t>Ministry</w:t>
        </w:r>
      </w:ins>
      <w:r w:rsidRPr="00F5113B">
        <w:rPr>
          <w:rFonts w:asciiTheme="majorBidi" w:hAnsiTheme="majorBidi" w:cstheme="majorBidi"/>
        </w:rPr>
        <w:t xml:space="preserve"> is leading a number of initiatives which share the same goal; improve the capabilities of the health system in Israel for data sharing.</w:t>
      </w:r>
    </w:p>
    <w:p w:rsidR="0081402D" w:rsidRPr="00F5113B" w:rsidRDefault="0081402D" w:rsidP="00AD6582">
      <w:pPr>
        <w:bidi w:val="0"/>
        <w:ind w:left="810"/>
        <w:jc w:val="left"/>
        <w:rPr>
          <w:rFonts w:asciiTheme="majorBidi" w:hAnsiTheme="majorBidi" w:cstheme="majorBidi"/>
        </w:rPr>
      </w:pPr>
      <w:r w:rsidRPr="00F5113B">
        <w:rPr>
          <w:rFonts w:asciiTheme="majorBidi" w:hAnsiTheme="majorBidi" w:cstheme="majorBidi"/>
        </w:rPr>
        <w:t xml:space="preserve">To achieve that, </w:t>
      </w:r>
      <w:del w:id="523" w:author="MOH" w:date="2013-11-22T10:07:00Z">
        <w:r w:rsidRPr="007214CD">
          <w:rPr>
            <w:rFonts w:asciiTheme="majorBidi" w:hAnsiTheme="majorBidi" w:cstheme="majorBidi"/>
          </w:rPr>
          <w:delText>IMH</w:delText>
        </w:r>
      </w:del>
      <w:ins w:id="524" w:author="MOH" w:date="2013-11-22T10:07:00Z">
        <w:r w:rsidR="00AD6582">
          <w:rPr>
            <w:rFonts w:asciiTheme="majorBidi" w:hAnsiTheme="majorBidi" w:cstheme="majorBidi"/>
          </w:rPr>
          <w:t>the Ministry</w:t>
        </w:r>
      </w:ins>
      <w:r w:rsidRPr="00F5113B">
        <w:rPr>
          <w:rFonts w:asciiTheme="majorBidi" w:hAnsiTheme="majorBidi" w:cstheme="majorBidi"/>
        </w:rPr>
        <w:t xml:space="preserve"> has decided to carry out the following initiatives:</w:t>
      </w:r>
    </w:p>
    <w:p w:rsidR="007B0429" w:rsidRPr="00F5113B" w:rsidRDefault="007B0429" w:rsidP="00357DDE">
      <w:pPr>
        <w:bidi w:val="0"/>
        <w:ind w:left="810"/>
        <w:jc w:val="left"/>
        <w:rPr>
          <w:rFonts w:asciiTheme="majorBidi" w:hAnsiTheme="majorBidi" w:cstheme="majorBidi"/>
          <w:u w:val="single"/>
        </w:rPr>
      </w:pPr>
      <w:r w:rsidRPr="00F5113B">
        <w:rPr>
          <w:rFonts w:asciiTheme="majorBidi" w:hAnsiTheme="majorBidi" w:cstheme="majorBidi"/>
          <w:u w:val="single"/>
        </w:rPr>
        <w:t>Standardizing Health Terminology in Israel:</w:t>
      </w:r>
    </w:p>
    <w:p w:rsidR="0081402D" w:rsidRPr="00F5113B" w:rsidRDefault="0081402D" w:rsidP="00357DDE">
      <w:pPr>
        <w:numPr>
          <w:ilvl w:val="0"/>
          <w:numId w:val="26"/>
        </w:numPr>
        <w:bidi w:val="0"/>
        <w:spacing w:before="0" w:line="276" w:lineRule="auto"/>
        <w:ind w:left="1170"/>
        <w:jc w:val="left"/>
        <w:rPr>
          <w:rFonts w:asciiTheme="majorBidi" w:hAnsiTheme="majorBidi" w:cstheme="majorBidi"/>
        </w:rPr>
      </w:pPr>
      <w:r w:rsidRPr="00F5113B">
        <w:rPr>
          <w:rFonts w:asciiTheme="majorBidi" w:hAnsiTheme="majorBidi" w:cstheme="majorBidi"/>
        </w:rPr>
        <w:t>Implementation of SNOMED-CT as the core clinical terminology in the Israel health system.</w:t>
      </w:r>
    </w:p>
    <w:p w:rsidR="0081402D" w:rsidRPr="00F5113B" w:rsidRDefault="0081402D" w:rsidP="00357DDE">
      <w:pPr>
        <w:numPr>
          <w:ilvl w:val="0"/>
          <w:numId w:val="26"/>
        </w:numPr>
        <w:bidi w:val="0"/>
        <w:spacing w:before="0" w:line="276" w:lineRule="auto"/>
        <w:ind w:left="1170"/>
        <w:jc w:val="left"/>
        <w:rPr>
          <w:rFonts w:asciiTheme="majorBidi" w:hAnsiTheme="majorBidi" w:cstheme="majorBidi"/>
        </w:rPr>
      </w:pPr>
      <w:r w:rsidRPr="00F5113B">
        <w:rPr>
          <w:rFonts w:asciiTheme="majorBidi" w:hAnsiTheme="majorBidi" w:cstheme="majorBidi"/>
        </w:rPr>
        <w:t>Upgrade from ICD-9-CM to ICD-10-CM for reporting and billing purposes.</w:t>
      </w:r>
    </w:p>
    <w:p w:rsidR="0081402D" w:rsidRPr="00F5113B" w:rsidRDefault="0081402D" w:rsidP="00AD6582">
      <w:pPr>
        <w:numPr>
          <w:ilvl w:val="0"/>
          <w:numId w:val="26"/>
        </w:numPr>
        <w:bidi w:val="0"/>
        <w:spacing w:before="0" w:line="276" w:lineRule="auto"/>
        <w:ind w:left="1170"/>
        <w:rPr>
          <w:rFonts w:asciiTheme="majorBidi" w:hAnsiTheme="majorBidi" w:cstheme="majorBidi"/>
        </w:rPr>
      </w:pPr>
      <w:r w:rsidRPr="00F5113B">
        <w:rPr>
          <w:rFonts w:asciiTheme="majorBidi" w:hAnsiTheme="majorBidi" w:cstheme="majorBidi"/>
        </w:rPr>
        <w:t>Standardize the health services codes in Israel, both in hospitals and in the community.</w:t>
      </w:r>
    </w:p>
    <w:p w:rsidR="007B0429" w:rsidRPr="00F5113B" w:rsidRDefault="007B0429" w:rsidP="00AD6582">
      <w:pPr>
        <w:bidi w:val="0"/>
        <w:spacing w:before="0" w:line="276" w:lineRule="auto"/>
        <w:ind w:left="1170"/>
        <w:rPr>
          <w:rFonts w:asciiTheme="majorBidi" w:hAnsiTheme="majorBidi" w:cstheme="majorBidi"/>
        </w:rPr>
      </w:pPr>
      <w:r w:rsidRPr="00F5113B">
        <w:rPr>
          <w:rFonts w:asciiTheme="majorBidi" w:hAnsiTheme="majorBidi" w:cstheme="majorBidi"/>
        </w:rPr>
        <w:t xml:space="preserve">Defining the National Standard Terminology is a first step. The next phase will be designed to eanble gradual implementation, so that the effort required to adjust operational information systems will be minimal. </w:t>
      </w:r>
    </w:p>
    <w:p w:rsidR="003E4B56" w:rsidRPr="00F5113B" w:rsidRDefault="003E4B56" w:rsidP="00357DDE">
      <w:pPr>
        <w:bidi w:val="0"/>
        <w:spacing w:before="0" w:line="276" w:lineRule="auto"/>
        <w:ind w:left="1170"/>
        <w:jc w:val="left"/>
        <w:rPr>
          <w:rFonts w:asciiTheme="majorBidi" w:hAnsiTheme="majorBidi" w:cstheme="majorBidi"/>
        </w:rPr>
      </w:pPr>
    </w:p>
    <w:p w:rsidR="003E4B56" w:rsidRPr="00F5113B" w:rsidRDefault="003E4B56" w:rsidP="00AD6582">
      <w:pPr>
        <w:bidi w:val="0"/>
        <w:spacing w:before="0" w:line="276" w:lineRule="auto"/>
        <w:ind w:left="1170"/>
        <w:jc w:val="left"/>
        <w:rPr>
          <w:rFonts w:asciiTheme="majorBidi" w:hAnsiTheme="majorBidi" w:cstheme="majorBidi"/>
        </w:rPr>
      </w:pPr>
      <w:del w:id="525" w:author="MOH" w:date="2013-11-22T10:07:00Z">
        <w:r w:rsidRPr="007214CD">
          <w:rPr>
            <w:rFonts w:asciiTheme="majorBidi" w:hAnsiTheme="majorBidi" w:cstheme="majorBidi"/>
          </w:rPr>
          <w:delText>IMH</w:delText>
        </w:r>
      </w:del>
      <w:ins w:id="526" w:author="MOH" w:date="2013-11-22T10:07:00Z">
        <w:r w:rsidR="00AD6582">
          <w:rPr>
            <w:rFonts w:asciiTheme="majorBidi" w:hAnsiTheme="majorBidi" w:cstheme="majorBidi"/>
          </w:rPr>
          <w:t>The Ministry</w:t>
        </w:r>
      </w:ins>
      <w:r w:rsidRPr="00F5113B">
        <w:rPr>
          <w:rFonts w:asciiTheme="majorBidi" w:hAnsiTheme="majorBidi" w:cstheme="majorBidi"/>
        </w:rPr>
        <w:t xml:space="preserve"> will be responsible for managing the terminology at the national level. Updates will be made periodically and be distributed to all health care entities through the standard channels.</w:t>
      </w:r>
    </w:p>
    <w:p w:rsidR="003E4B56" w:rsidRPr="00F5113B" w:rsidRDefault="003E4B56" w:rsidP="00357DDE">
      <w:pPr>
        <w:bidi w:val="0"/>
        <w:spacing w:before="0" w:line="276" w:lineRule="auto"/>
        <w:ind w:left="1170"/>
        <w:jc w:val="left"/>
        <w:rPr>
          <w:rFonts w:asciiTheme="majorBidi" w:hAnsiTheme="majorBidi" w:cstheme="majorBidi"/>
        </w:rPr>
      </w:pPr>
    </w:p>
    <w:p w:rsidR="007B0429" w:rsidRPr="00F5113B" w:rsidRDefault="003E4B56" w:rsidP="00357DDE">
      <w:pPr>
        <w:bidi w:val="0"/>
        <w:spacing w:before="0" w:line="276" w:lineRule="auto"/>
        <w:jc w:val="left"/>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u w:val="single"/>
        </w:rPr>
        <w:t>Standard National Catalogues:</w:t>
      </w:r>
    </w:p>
    <w:p w:rsidR="0081402D" w:rsidRPr="00F5113B" w:rsidRDefault="0081402D" w:rsidP="00357DDE">
      <w:pPr>
        <w:numPr>
          <w:ilvl w:val="0"/>
          <w:numId w:val="26"/>
        </w:numPr>
        <w:bidi w:val="0"/>
        <w:spacing w:before="0" w:line="276" w:lineRule="auto"/>
        <w:ind w:left="1170"/>
        <w:jc w:val="left"/>
        <w:rPr>
          <w:rFonts w:asciiTheme="majorBidi" w:hAnsiTheme="majorBidi" w:cstheme="majorBidi"/>
        </w:rPr>
      </w:pPr>
      <w:r w:rsidRPr="00F5113B">
        <w:rPr>
          <w:rFonts w:asciiTheme="majorBidi" w:hAnsiTheme="majorBidi" w:cstheme="majorBidi"/>
        </w:rPr>
        <w:t xml:space="preserve">Development of a National Pharmaceutical Catalog (NPC). </w:t>
      </w:r>
    </w:p>
    <w:p w:rsidR="003E4B56" w:rsidRPr="00F5113B" w:rsidRDefault="0081402D" w:rsidP="00357DDE">
      <w:pPr>
        <w:numPr>
          <w:ilvl w:val="0"/>
          <w:numId w:val="26"/>
        </w:numPr>
        <w:bidi w:val="0"/>
        <w:spacing w:before="0" w:line="276" w:lineRule="auto"/>
        <w:ind w:left="1170"/>
        <w:jc w:val="left"/>
        <w:rPr>
          <w:rFonts w:asciiTheme="majorBidi" w:hAnsiTheme="majorBidi" w:cstheme="majorBidi"/>
        </w:rPr>
      </w:pPr>
      <w:r w:rsidRPr="00F5113B">
        <w:rPr>
          <w:rFonts w:asciiTheme="majorBidi" w:hAnsiTheme="majorBidi" w:cstheme="majorBidi"/>
        </w:rPr>
        <w:t>Create a master set of laboratory test codes based on LOINC  and map all other local codes accordingly</w:t>
      </w:r>
      <w:r w:rsidR="003E4B56" w:rsidRPr="00F5113B">
        <w:rPr>
          <w:rFonts w:asciiTheme="majorBidi" w:hAnsiTheme="majorBidi" w:cstheme="majorBidi"/>
        </w:rPr>
        <w:t>.</w:t>
      </w:r>
    </w:p>
    <w:p w:rsidR="00C40E7B" w:rsidRPr="00F5113B" w:rsidRDefault="003E4B56" w:rsidP="00AD6582">
      <w:pPr>
        <w:bidi w:val="0"/>
        <w:spacing w:before="0" w:line="276" w:lineRule="auto"/>
        <w:ind w:left="1170"/>
        <w:rPr>
          <w:rFonts w:asciiTheme="majorBidi" w:hAnsiTheme="majorBidi" w:cstheme="majorBidi"/>
        </w:rPr>
      </w:pPr>
      <w:r w:rsidRPr="00F5113B">
        <w:rPr>
          <w:rFonts w:asciiTheme="majorBidi" w:hAnsiTheme="majorBidi" w:cstheme="majorBidi"/>
        </w:rPr>
        <w:t>There are several catalogues currently used in Israel, and many differenct facets of information that will need to be aggregated and managed in a single catalogue. The catalogue will include an automatic interface to all relevant information systems, to import and exposrt required information. The catalogues will provide services to all health organizations in Israel.</w:t>
      </w:r>
    </w:p>
    <w:p w:rsidR="0081402D" w:rsidRPr="00F5113B" w:rsidRDefault="00C40E7B" w:rsidP="00AD6582">
      <w:pPr>
        <w:bidi w:val="0"/>
        <w:spacing w:before="0" w:line="276" w:lineRule="auto"/>
        <w:ind w:left="1170"/>
        <w:rPr>
          <w:rFonts w:asciiTheme="majorBidi" w:hAnsiTheme="majorBidi" w:cstheme="majorBidi"/>
        </w:rPr>
      </w:pPr>
      <w:r w:rsidRPr="00F5113B">
        <w:rPr>
          <w:rFonts w:asciiTheme="majorBidi" w:hAnsiTheme="majorBidi" w:cstheme="majorBidi"/>
        </w:rPr>
        <w:t xml:space="preserve">The </w:t>
      </w:r>
      <w:del w:id="527" w:author="MOH" w:date="2013-11-22T10:07:00Z">
        <w:r w:rsidRPr="007214CD">
          <w:rPr>
            <w:rFonts w:asciiTheme="majorBidi" w:hAnsiTheme="majorBidi" w:cstheme="majorBidi"/>
          </w:rPr>
          <w:delText>winning</w:delText>
        </w:r>
      </w:del>
      <w:ins w:id="528" w:author="MOH" w:date="2013-11-22T10:07:00Z">
        <w:r w:rsidR="00AD6582">
          <w:rPr>
            <w:rFonts w:asciiTheme="majorBidi" w:hAnsiTheme="majorBidi" w:cstheme="majorBidi"/>
          </w:rPr>
          <w:t>W</w:t>
        </w:r>
        <w:r w:rsidRPr="00F5113B">
          <w:rPr>
            <w:rFonts w:asciiTheme="majorBidi" w:hAnsiTheme="majorBidi" w:cstheme="majorBidi"/>
          </w:rPr>
          <w:t>inning</w:t>
        </w:r>
      </w:ins>
      <w:r w:rsidRPr="00F5113B">
        <w:rPr>
          <w:rFonts w:asciiTheme="majorBidi" w:hAnsiTheme="majorBidi" w:cstheme="majorBidi"/>
        </w:rPr>
        <w:t xml:space="preserve"> Supplier will perform a detailed design suggesting how the TS can be used for this purpose, and submit a proposal outlining the required resources. The </w:t>
      </w:r>
      <w:del w:id="529" w:author="MOH" w:date="2013-11-22T10:07:00Z">
        <w:r w:rsidRPr="007214CD">
          <w:rPr>
            <w:rFonts w:asciiTheme="majorBidi" w:hAnsiTheme="majorBidi" w:cstheme="majorBidi"/>
          </w:rPr>
          <w:delText>IMH</w:delText>
        </w:r>
      </w:del>
      <w:ins w:id="530" w:author="MOH" w:date="2013-11-22T10:07:00Z">
        <w:r w:rsidR="00AD6582">
          <w:rPr>
            <w:rFonts w:asciiTheme="majorBidi" w:hAnsiTheme="majorBidi" w:cstheme="majorBidi"/>
          </w:rPr>
          <w:t>Ministry</w:t>
        </w:r>
      </w:ins>
      <w:r w:rsidRPr="00F5113B">
        <w:rPr>
          <w:rFonts w:asciiTheme="majorBidi" w:hAnsiTheme="majorBidi" w:cstheme="majorBidi"/>
        </w:rPr>
        <w:t xml:space="preserve"> will decide if it wishes to carry out this project by use of the TS or not, and weather it will be priced according to the proposal submitted at that time, or by a "time and material" pricing model, based on the hourly rates submitted in the Bid.</w:t>
      </w:r>
    </w:p>
    <w:p w:rsidR="0081402D" w:rsidRPr="007214CD" w:rsidRDefault="0081402D" w:rsidP="00357DDE">
      <w:pPr>
        <w:bidi w:val="0"/>
        <w:ind w:left="1170"/>
        <w:jc w:val="left"/>
        <w:rPr>
          <w:del w:id="531" w:author="MOH" w:date="2013-11-22T10:07:00Z"/>
          <w:rFonts w:asciiTheme="majorBidi" w:hAnsiTheme="majorBidi" w:cstheme="majorBidi"/>
        </w:rPr>
      </w:pPr>
    </w:p>
    <w:p w:rsidR="00B312FF" w:rsidRPr="00F5113B" w:rsidRDefault="00B312FF" w:rsidP="00357DDE">
      <w:pPr>
        <w:bidi w:val="0"/>
        <w:ind w:left="1170"/>
        <w:jc w:val="left"/>
        <w:rPr>
          <w:rFonts w:asciiTheme="majorBidi" w:hAnsiTheme="majorBidi" w:cstheme="majorBidi"/>
        </w:rPr>
      </w:pPr>
    </w:p>
    <w:p w:rsidR="00567AAF" w:rsidRPr="00F5113B" w:rsidRDefault="00567AAF" w:rsidP="00357DDE">
      <w:pPr>
        <w:bidi w:val="0"/>
        <w:spacing w:before="0" w:line="276" w:lineRule="auto"/>
        <w:jc w:val="left"/>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u w:val="single"/>
        </w:rPr>
        <w:t>Supporting Health Information Exchange:</w:t>
      </w:r>
    </w:p>
    <w:p w:rsidR="00567AAF" w:rsidRPr="00F5113B" w:rsidRDefault="00567AAF" w:rsidP="00AD6582">
      <w:pPr>
        <w:numPr>
          <w:ilvl w:val="0"/>
          <w:numId w:val="26"/>
        </w:numPr>
        <w:bidi w:val="0"/>
        <w:spacing w:before="0" w:line="276" w:lineRule="auto"/>
        <w:ind w:left="1170"/>
        <w:rPr>
          <w:rFonts w:asciiTheme="majorBidi" w:hAnsiTheme="majorBidi" w:cstheme="majorBidi"/>
        </w:rPr>
      </w:pPr>
      <w:r w:rsidRPr="00F5113B">
        <w:rPr>
          <w:rFonts w:asciiTheme="majorBidi" w:hAnsiTheme="majorBidi" w:cstheme="majorBidi"/>
        </w:rPr>
        <w:t xml:space="preserve">Israel is in final stages of implementing an HIE network, based the dbMotion's OFEK product. The network currently does not make use of any common terminology. The IMH hopes to </w:t>
      </w:r>
      <w:r w:rsidR="00794FDE" w:rsidRPr="00F5113B">
        <w:rPr>
          <w:rFonts w:asciiTheme="majorBidi" w:hAnsiTheme="majorBidi" w:cstheme="majorBidi"/>
        </w:rPr>
        <w:t xml:space="preserve">integrate the TS as part of the national HIE network, increasing its value many fold. This undertaking will require mapping common terms for each Health Organization against a National standard and enabling real-time translation of the medical records transferred through the network. </w:t>
      </w:r>
    </w:p>
    <w:p w:rsidR="0044344D" w:rsidRDefault="0044344D" w:rsidP="00357DDE">
      <w:pPr>
        <w:bidi w:val="0"/>
        <w:ind w:left="1170"/>
        <w:jc w:val="left"/>
        <w:rPr>
          <w:rFonts w:asciiTheme="majorBidi" w:hAnsiTheme="majorBidi" w:cstheme="majorBidi"/>
        </w:rPr>
      </w:pPr>
      <w:r w:rsidRPr="00F5113B">
        <w:rPr>
          <w:rFonts w:asciiTheme="majorBidi" w:hAnsiTheme="majorBidi" w:cstheme="majorBidi"/>
        </w:rPr>
        <w:lastRenderedPageBreak/>
        <w:t>For all three processes, the joint project will include a technical implementation of the TS product, and a terminology mapping project. The Supplier will support both channels with qualified team members, who can lead and guide the process to a successful conclusion.</w:t>
      </w:r>
    </w:p>
    <w:p w:rsidR="00AD6582" w:rsidRPr="00F5113B" w:rsidRDefault="00AD6582" w:rsidP="00AD6582">
      <w:pPr>
        <w:bidi w:val="0"/>
        <w:ind w:left="1170"/>
        <w:jc w:val="left"/>
        <w:rPr>
          <w:ins w:id="532" w:author="MOH" w:date="2013-11-22T10:07:00Z"/>
          <w:rFonts w:asciiTheme="majorBidi" w:hAnsiTheme="majorBidi" w:cstheme="majorBidi"/>
        </w:rPr>
      </w:pP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t>Solution Purpose</w:t>
      </w:r>
    </w:p>
    <w:p w:rsidR="0081402D" w:rsidRPr="00F5113B" w:rsidRDefault="0081402D" w:rsidP="00AD6582">
      <w:pPr>
        <w:bidi w:val="0"/>
        <w:ind w:left="810"/>
        <w:rPr>
          <w:rFonts w:asciiTheme="majorBidi" w:hAnsiTheme="majorBidi" w:cstheme="majorBidi"/>
        </w:rPr>
      </w:pPr>
      <w:r w:rsidRPr="00F5113B">
        <w:rPr>
          <w:rFonts w:asciiTheme="majorBidi" w:hAnsiTheme="majorBidi" w:cstheme="majorBidi"/>
        </w:rPr>
        <w:t xml:space="preserve">The IHTS project is seeking a software solution from qualified vendors to provide a Terminology Server (TS) to serve as a platform for the management of Health terminologies and catalogs in Israel. </w:t>
      </w:r>
    </w:p>
    <w:p w:rsidR="00D92CD7" w:rsidRPr="00F5113B" w:rsidRDefault="00D92CD7" w:rsidP="00357DDE">
      <w:pPr>
        <w:bidi w:val="0"/>
        <w:ind w:left="810"/>
        <w:jc w:val="left"/>
        <w:rPr>
          <w:rFonts w:asciiTheme="majorBidi" w:hAnsiTheme="majorBidi" w:cstheme="majorBidi"/>
        </w:rPr>
      </w:pP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t>Statement of Need</w:t>
      </w:r>
    </w:p>
    <w:p w:rsidR="0081402D" w:rsidRPr="00F5113B" w:rsidRDefault="0081402D" w:rsidP="00AD6582">
      <w:pPr>
        <w:bidi w:val="0"/>
        <w:ind w:left="810"/>
        <w:rPr>
          <w:rFonts w:asciiTheme="majorBidi" w:hAnsiTheme="majorBidi" w:cstheme="majorBidi"/>
        </w:rPr>
      </w:pPr>
      <w:r w:rsidRPr="00F5113B">
        <w:rPr>
          <w:rFonts w:asciiTheme="majorBidi" w:hAnsiTheme="majorBidi" w:cstheme="majorBidi"/>
        </w:rPr>
        <w:t xml:space="preserve">The software solution will be a centralized Terminology Server (TS) for the management of Health terminologies and catalogues throughout the State of Israel. A unit belonging to the Israel Ministry of Health will maintain and operate the system and its data on a day-to-day basis. </w:t>
      </w:r>
    </w:p>
    <w:p w:rsidR="0081402D" w:rsidRPr="00F5113B" w:rsidRDefault="0081402D" w:rsidP="00AD6582">
      <w:pPr>
        <w:bidi w:val="0"/>
        <w:ind w:left="810"/>
        <w:rPr>
          <w:rFonts w:asciiTheme="majorBidi" w:hAnsiTheme="majorBidi" w:cstheme="majorBidi"/>
        </w:rPr>
      </w:pPr>
      <w:r w:rsidRPr="00F5113B">
        <w:rPr>
          <w:rFonts w:asciiTheme="majorBidi" w:hAnsiTheme="majorBidi" w:cstheme="majorBidi"/>
        </w:rPr>
        <w:t xml:space="preserve">Part of the data contained in the TS might be made available to the general public through a front-end Internet Gateway or Portal. While the front-end is not necessarily within the scope of this </w:t>
      </w:r>
      <w:del w:id="533" w:author="MOH" w:date="2013-11-22T10:07:00Z">
        <w:r w:rsidRPr="007214CD">
          <w:rPr>
            <w:rFonts w:asciiTheme="majorBidi" w:hAnsiTheme="majorBidi" w:cstheme="majorBidi"/>
          </w:rPr>
          <w:delText>RFP</w:delText>
        </w:r>
      </w:del>
      <w:ins w:id="534" w:author="MOH" w:date="2013-11-22T10:07:00Z">
        <w:r w:rsidR="00AD6582">
          <w:rPr>
            <w:rFonts w:asciiTheme="majorBidi" w:hAnsiTheme="majorBidi" w:cstheme="majorBidi"/>
          </w:rPr>
          <w:t>Tender</w:t>
        </w:r>
      </w:ins>
      <w:r w:rsidRPr="00F5113B">
        <w:rPr>
          <w:rFonts w:asciiTheme="majorBidi" w:hAnsiTheme="majorBidi" w:cstheme="majorBidi"/>
        </w:rPr>
        <w:t>, the TS System is expected to support the discovery and access of the records and their related digital surrogates, including images and audiovisual material.</w:t>
      </w:r>
    </w:p>
    <w:p w:rsidR="0081402D" w:rsidRPr="00F5113B" w:rsidRDefault="0081402D" w:rsidP="00357DDE">
      <w:pPr>
        <w:rPr>
          <w:rFonts w:asciiTheme="majorBidi" w:hAnsiTheme="majorBidi" w:cstheme="majorBidi"/>
        </w:rPr>
      </w:pPr>
    </w:p>
    <w:p w:rsidR="0081402D" w:rsidRPr="00F5113B" w:rsidRDefault="0081402D" w:rsidP="00357DDE">
      <w:pPr>
        <w:spacing w:after="200" w:line="276" w:lineRule="auto"/>
        <w:rPr>
          <w:rFonts w:asciiTheme="majorBidi" w:hAnsiTheme="majorBidi" w:cstheme="majorBidi"/>
          <w:b/>
          <w:rtl/>
        </w:rPr>
      </w:pPr>
      <w:r w:rsidRPr="00F5113B">
        <w:rPr>
          <w:rFonts w:asciiTheme="majorBidi" w:hAnsiTheme="majorBidi" w:cstheme="majorBidi"/>
        </w:rPr>
        <w:br w:type="page"/>
      </w: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lastRenderedPageBreak/>
        <w:t>Solution Scope</w:t>
      </w:r>
    </w:p>
    <w:p w:rsidR="0081402D" w:rsidRPr="007214CD" w:rsidRDefault="0081402D" w:rsidP="00357DDE">
      <w:pPr>
        <w:rPr>
          <w:del w:id="535" w:author="MOH" w:date="2013-11-22T10:07:00Z"/>
          <w:rFonts w:asciiTheme="majorBidi" w:hAnsiTheme="majorBidi" w:cstheme="majorBidi"/>
        </w:rPr>
      </w:pPr>
    </w:p>
    <w:p w:rsidR="0081402D" w:rsidRPr="00F5113B" w:rsidRDefault="0081402D" w:rsidP="00357DDE">
      <w:pPr>
        <w:bidi w:val="0"/>
        <w:ind w:left="810"/>
        <w:jc w:val="left"/>
        <w:rPr>
          <w:rFonts w:asciiTheme="majorBidi" w:hAnsiTheme="majorBidi" w:cstheme="majorBidi"/>
        </w:rPr>
      </w:pPr>
      <w:r w:rsidRPr="00F5113B">
        <w:rPr>
          <w:rFonts w:asciiTheme="majorBidi" w:hAnsiTheme="majorBidi" w:cstheme="majorBidi"/>
        </w:rPr>
        <w:t>The complete solution will consist of the following elements:</w:t>
      </w:r>
    </w:p>
    <w:p w:rsidR="0081402D" w:rsidRPr="00F5113B" w:rsidRDefault="0081402D" w:rsidP="00357DDE">
      <w:pPr>
        <w:numPr>
          <w:ilvl w:val="0"/>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International terminologies include at least:</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SNOMED-CT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ICD-9-CM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ICD-10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ICD-10-CM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LOINC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RxNORM </w:t>
      </w:r>
    </w:p>
    <w:p w:rsidR="0081402D" w:rsidRPr="00F5113B" w:rsidRDefault="0081402D" w:rsidP="00357DDE">
      <w:pPr>
        <w:numPr>
          <w:ilvl w:val="1"/>
          <w:numId w:val="27"/>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ATC</w:t>
      </w:r>
    </w:p>
    <w:p w:rsidR="0081402D" w:rsidRPr="00F5113B" w:rsidRDefault="0081402D" w:rsidP="00A42863">
      <w:pPr>
        <w:bidi w:val="0"/>
        <w:ind w:left="810"/>
        <w:jc w:val="left"/>
        <w:rPr>
          <w:rFonts w:asciiTheme="majorBidi" w:hAnsiTheme="majorBidi" w:cstheme="majorBidi"/>
        </w:rPr>
      </w:pPr>
      <w:r w:rsidRPr="00F5113B">
        <w:rPr>
          <w:rFonts w:asciiTheme="majorBidi" w:hAnsiTheme="majorBidi" w:cstheme="majorBidi"/>
        </w:rPr>
        <w:t>Local terminologies:</w:t>
      </w:r>
    </w:p>
    <w:p w:rsidR="0081402D" w:rsidRPr="00F5113B" w:rsidRDefault="0081402D" w:rsidP="00A42863">
      <w:pPr>
        <w:bidi w:val="0"/>
        <w:ind w:left="810"/>
        <w:jc w:val="left"/>
        <w:rPr>
          <w:rFonts w:asciiTheme="majorBidi" w:hAnsiTheme="majorBidi" w:cstheme="majorBidi"/>
        </w:rPr>
      </w:pPr>
      <w:r w:rsidRPr="00F5113B">
        <w:rPr>
          <w:rFonts w:asciiTheme="majorBidi" w:hAnsiTheme="majorBidi" w:cstheme="majorBidi"/>
        </w:rPr>
        <w:t>Procedures based on expanded ICD-9-CM</w:t>
      </w:r>
    </w:p>
    <w:p w:rsidR="0081402D" w:rsidRPr="00F5113B" w:rsidRDefault="0081402D" w:rsidP="00A42863">
      <w:pPr>
        <w:bidi w:val="0"/>
        <w:ind w:left="810"/>
        <w:jc w:val="left"/>
        <w:rPr>
          <w:rFonts w:asciiTheme="majorBidi" w:hAnsiTheme="majorBidi" w:cstheme="majorBidi"/>
        </w:rPr>
      </w:pPr>
      <w:r w:rsidRPr="00F5113B">
        <w:rPr>
          <w:rFonts w:asciiTheme="majorBidi" w:hAnsiTheme="majorBidi" w:cstheme="majorBidi"/>
        </w:rPr>
        <w:t>National Pharmaceutical Catalog</w:t>
      </w:r>
    </w:p>
    <w:p w:rsidR="0081402D" w:rsidRPr="00F5113B" w:rsidRDefault="0081402D" w:rsidP="00A42863">
      <w:pPr>
        <w:bidi w:val="0"/>
        <w:ind w:left="810"/>
        <w:jc w:val="left"/>
        <w:rPr>
          <w:rFonts w:asciiTheme="majorBidi" w:hAnsiTheme="majorBidi" w:cstheme="majorBidi"/>
        </w:rPr>
      </w:pPr>
      <w:r w:rsidRPr="00F5113B">
        <w:rPr>
          <w:rFonts w:asciiTheme="majorBidi" w:hAnsiTheme="majorBidi" w:cstheme="majorBidi"/>
        </w:rPr>
        <w:t>National Health Services Catalog</w:t>
      </w:r>
    </w:p>
    <w:p w:rsidR="00523F7D" w:rsidRDefault="00523F7D" w:rsidP="00A42863">
      <w:pPr>
        <w:bidi w:val="0"/>
        <w:ind w:left="810"/>
        <w:jc w:val="left"/>
        <w:rPr>
          <w:rFonts w:asciiTheme="majorBidi" w:hAnsiTheme="majorBidi" w:cstheme="majorBidi"/>
        </w:rPr>
      </w:pPr>
      <w:r w:rsidRPr="00F5113B">
        <w:rPr>
          <w:rFonts w:asciiTheme="majorBidi" w:hAnsiTheme="majorBidi" w:cstheme="majorBidi"/>
        </w:rPr>
        <w:t>Local extensions added by each Health Organization</w:t>
      </w:r>
    </w:p>
    <w:p w:rsidR="005B119F" w:rsidRPr="00F5113B" w:rsidRDefault="005B119F" w:rsidP="005B119F">
      <w:pPr>
        <w:bidi w:val="0"/>
        <w:ind w:left="810"/>
        <w:jc w:val="left"/>
        <w:rPr>
          <w:ins w:id="536" w:author="MOH" w:date="2013-11-22T10:07:00Z"/>
          <w:rFonts w:asciiTheme="majorBidi" w:hAnsiTheme="majorBidi" w:cstheme="majorBidi"/>
        </w:rPr>
      </w:pP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bookmarkStart w:id="537" w:name="_Toc349646385"/>
      <w:r w:rsidRPr="00F5113B">
        <w:rPr>
          <w:rFonts w:asciiTheme="majorBidi" w:hAnsiTheme="majorBidi" w:cstheme="majorBidi"/>
          <w:b/>
        </w:rPr>
        <w:t>Requirements</w:t>
      </w:r>
    </w:p>
    <w:p w:rsidR="00D92CD7"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r w:rsidRPr="00F5113B">
        <w:rPr>
          <w:rFonts w:asciiTheme="majorBidi" w:hAnsiTheme="majorBidi" w:cstheme="majorBidi"/>
          <w:b/>
        </w:rPr>
        <w:t xml:space="preserve">General Solution </w:t>
      </w:r>
    </w:p>
    <w:bookmarkEnd w:id="537"/>
    <w:p w:rsidR="0081402D" w:rsidRPr="00F5113B" w:rsidRDefault="0081402D" w:rsidP="00AD6582">
      <w:pPr>
        <w:bidi w:val="0"/>
        <w:spacing w:before="0" w:after="200" w:line="276" w:lineRule="auto"/>
        <w:ind w:left="1368"/>
        <w:rPr>
          <w:rFonts w:asciiTheme="majorBidi" w:eastAsia="Calibri" w:hAnsiTheme="majorBidi" w:cstheme="majorBidi"/>
          <w:noProof w:val="0"/>
          <w:szCs w:val="22"/>
          <w:lang w:eastAsia="en-US"/>
        </w:rPr>
      </w:pPr>
      <w:r w:rsidRPr="00F5113B">
        <w:rPr>
          <w:rFonts w:asciiTheme="majorBidi" w:eastAsia="Calibri" w:hAnsiTheme="majorBidi" w:cstheme="majorBidi"/>
          <w:noProof w:val="0"/>
          <w:szCs w:val="22"/>
          <w:lang w:eastAsia="en-US"/>
        </w:rPr>
        <w:t xml:space="preserve">The requirements listed in this section outline the basic requirements that the solution will be expected to meet. A more detailed list of the individual requirements appears inof </w:t>
      </w:r>
      <w:del w:id="538" w:author="MOH" w:date="2013-11-22T10:07:00Z">
        <w:r w:rsidRPr="007214CD">
          <w:rPr>
            <w:rFonts w:asciiTheme="majorBidi" w:eastAsia="Calibri" w:hAnsiTheme="majorBidi" w:cstheme="majorBidi"/>
            <w:noProof w:val="0"/>
            <w:szCs w:val="22"/>
            <w:lang w:eastAsia="en-US"/>
          </w:rPr>
          <w:delText>this RFP</w:delText>
        </w:r>
      </w:del>
      <w:ins w:id="539" w:author="MOH" w:date="2013-11-22T10:07:00Z">
        <w:r w:rsidRPr="00F5113B">
          <w:rPr>
            <w:rFonts w:asciiTheme="majorBidi" w:eastAsia="Calibri" w:hAnsiTheme="majorBidi" w:cstheme="majorBidi"/>
            <w:noProof w:val="0"/>
            <w:szCs w:val="22"/>
            <w:lang w:eastAsia="en-US"/>
          </w:rPr>
          <w:t>this</w:t>
        </w:r>
        <w:r w:rsidR="00AD6582">
          <w:rPr>
            <w:rFonts w:asciiTheme="majorBidi" w:eastAsia="Calibri" w:hAnsiTheme="majorBidi" w:cstheme="majorBidi"/>
            <w:noProof w:val="0"/>
            <w:szCs w:val="22"/>
            <w:lang w:eastAsia="en-US"/>
          </w:rPr>
          <w:t>Tender</w:t>
        </w:r>
      </w:ins>
      <w:r w:rsidRPr="00F5113B">
        <w:rPr>
          <w:rFonts w:asciiTheme="majorBidi" w:eastAsia="Calibri" w:hAnsiTheme="majorBidi" w:cstheme="majorBidi"/>
          <w:noProof w:val="0"/>
          <w:szCs w:val="22"/>
          <w:lang w:eastAsia="en-US"/>
        </w:rPr>
        <w:t>.</w:t>
      </w:r>
    </w:p>
    <w:p w:rsidR="0081402D" w:rsidRPr="00F5113B" w:rsidRDefault="0081402D" w:rsidP="00AD6582">
      <w:pPr>
        <w:numPr>
          <w:ilvl w:val="0"/>
          <w:numId w:val="28"/>
        </w:numPr>
        <w:bidi w:val="0"/>
        <w:spacing w:before="0" w:after="200" w:line="276" w:lineRule="auto"/>
        <w:ind w:left="187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The System will support all elements specified in paragraph 1.6 above.</w:t>
      </w:r>
    </w:p>
    <w:p w:rsidR="0081402D" w:rsidRPr="00F5113B" w:rsidRDefault="0081402D" w:rsidP="00AD6582">
      <w:pPr>
        <w:numPr>
          <w:ilvl w:val="0"/>
          <w:numId w:val="28"/>
        </w:numPr>
        <w:bidi w:val="0"/>
        <w:spacing w:before="0" w:after="200" w:line="276" w:lineRule="auto"/>
        <w:ind w:left="187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Actions on each terminology managed on the server:</w:t>
      </w:r>
    </w:p>
    <w:p w:rsidR="0081402D" w:rsidRPr="00F5113B" w:rsidRDefault="0081402D" w:rsidP="00AD6582">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Input of new versions on a regular basis, predetermined either by the Israel Ministry of Health or the authority responsible for updating the terminology.</w:t>
      </w:r>
    </w:p>
    <w:p w:rsidR="0081402D" w:rsidRPr="00F5113B" w:rsidRDefault="0081402D" w:rsidP="00AD6582">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The system will support comparison between the different versions including highlighting the differences between the versions.</w:t>
      </w:r>
    </w:p>
    <w:p w:rsidR="0081402D" w:rsidRPr="00F5113B" w:rsidRDefault="0081402D" w:rsidP="00AD6582">
      <w:pPr>
        <w:numPr>
          <w:ilvl w:val="2"/>
          <w:numId w:val="28"/>
        </w:numPr>
        <w:bidi w:val="0"/>
        <w:spacing w:before="0" w:after="200" w:line="276" w:lineRule="auto"/>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The system will display the new functionalities in the new version, compared to the local expansions that have been made to the terminology.</w:t>
      </w:r>
      <w:r w:rsidR="00D60054" w:rsidRPr="00F5113B">
        <w:rPr>
          <w:rFonts w:asciiTheme="majorBidi" w:hAnsiTheme="majorBidi" w:cstheme="majorBidi"/>
        </w:rPr>
        <w:t xml:space="preserve"> </w:t>
      </w:r>
      <w:r w:rsidR="00D60054" w:rsidRPr="00F5113B">
        <w:rPr>
          <w:rFonts w:asciiTheme="majorBidi" w:hAnsiTheme="majorBidi" w:cstheme="majorBidi"/>
          <w:noProof w:val="0"/>
          <w:szCs w:val="22"/>
          <w:lang w:eastAsia="en-US"/>
        </w:rPr>
        <w:t>a request for Regression test, meaning, making sure that any upgrade of the tool will not impact its content (terminology and mappings).</w:t>
      </w:r>
    </w:p>
    <w:p w:rsidR="0081402D" w:rsidRPr="00F5113B" w:rsidRDefault="0081402D" w:rsidP="00AD6582">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Local update of the terminologies - addition of new concepts and relationships:</w:t>
      </w:r>
    </w:p>
    <w:p w:rsidR="0081402D" w:rsidRPr="00F5113B" w:rsidRDefault="0081402D" w:rsidP="00AD6582">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Single additions.</w:t>
      </w:r>
    </w:p>
    <w:p w:rsidR="0081402D" w:rsidRPr="00F5113B" w:rsidRDefault="0081402D" w:rsidP="00AD6582">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Batch additions based on file importing.</w:t>
      </w:r>
    </w:p>
    <w:p w:rsidR="0081402D" w:rsidRPr="00F5113B" w:rsidRDefault="0081402D" w:rsidP="00AD6582">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Performance of quality assurance on every new concept entered into the system. (does it exist, is it complete, is the structure appropriate, is its position (node) on the data tree appropriate.</w:t>
      </w:r>
      <w:r w:rsidR="00E41117" w:rsidRPr="00F5113B">
        <w:rPr>
          <w:rFonts w:asciiTheme="majorBidi" w:hAnsiTheme="majorBidi" w:cstheme="majorBidi"/>
          <w:noProof w:val="0"/>
          <w:szCs w:val="22"/>
          <w:lang w:eastAsia="en-US"/>
        </w:rPr>
        <w:t xml:space="preserve"> This includes the ability to add a concept "pending approval", while an auditing user can review all pending concepts and approve or reject them.</w:t>
      </w:r>
    </w:p>
    <w:p w:rsidR="0081402D" w:rsidRPr="00F5113B"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Mapping update between the various terminologies.</w:t>
      </w:r>
    </w:p>
    <w:p w:rsidR="0081402D" w:rsidRPr="00F5113B"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lastRenderedPageBreak/>
        <w:t xml:space="preserve">Ability to map legacy terminologies </w:t>
      </w:r>
      <w:r w:rsidR="00E41117" w:rsidRPr="00F5113B">
        <w:rPr>
          <w:rFonts w:asciiTheme="majorBidi" w:hAnsiTheme="majorBidi" w:cstheme="majorBidi"/>
          <w:noProof w:val="0"/>
          <w:szCs w:val="22"/>
          <w:lang w:eastAsia="en-US"/>
        </w:rPr>
        <w:t xml:space="preserve">existing </w:t>
      </w:r>
      <w:r w:rsidRPr="00F5113B">
        <w:rPr>
          <w:rFonts w:asciiTheme="majorBidi" w:hAnsiTheme="majorBidi" w:cstheme="majorBidi"/>
          <w:noProof w:val="0"/>
          <w:szCs w:val="22"/>
          <w:lang w:eastAsia="en-US"/>
        </w:rPr>
        <w:t xml:space="preserve">today in the various health institutions </w:t>
      </w:r>
      <w:r w:rsidR="00E41117" w:rsidRPr="00F5113B">
        <w:rPr>
          <w:rFonts w:asciiTheme="majorBidi" w:hAnsiTheme="majorBidi" w:cstheme="majorBidi"/>
          <w:noProof w:val="0"/>
          <w:szCs w:val="22"/>
          <w:lang w:eastAsia="en-US"/>
        </w:rPr>
        <w:t>against</w:t>
      </w:r>
      <w:r w:rsidRPr="00F5113B">
        <w:rPr>
          <w:rFonts w:asciiTheme="majorBidi" w:hAnsiTheme="majorBidi" w:cstheme="majorBidi"/>
          <w:noProof w:val="0"/>
          <w:szCs w:val="22"/>
          <w:lang w:eastAsia="en-US"/>
        </w:rPr>
        <w:t xml:space="preserve"> international terminologies </w:t>
      </w:r>
    </w:p>
    <w:p w:rsidR="0081402D" w:rsidRPr="00F5113B"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Creation, update and distribution of RefSets (Selected collection of concepts) for each of the terminologies (international and local).</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Existence of automatic mechanisms as much as possible, to create the RefSets including utilization of the attributes of the terminology (hierarchy and other relationships).</w:t>
      </w:r>
    </w:p>
    <w:p w:rsidR="0081402D" w:rsidRPr="00F5113B" w:rsidRDefault="0081402D" w:rsidP="00357DDE">
      <w:pPr>
        <w:numPr>
          <w:ilvl w:val="1"/>
          <w:numId w:val="28"/>
        </w:numPr>
        <w:bidi w:val="0"/>
        <w:spacing w:before="0" w:after="200" w:line="276" w:lineRule="auto"/>
        <w:ind w:left="2592"/>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Terminology Display</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Display of every concept including all of its characteristics: Code (concept and term), parents, children, other relationships, definition (if exists) - ability to navigate to any other </w:t>
      </w:r>
      <w:r w:rsidR="00E41117" w:rsidRPr="00F5113B">
        <w:rPr>
          <w:rFonts w:asciiTheme="majorBidi" w:hAnsiTheme="majorBidi" w:cstheme="majorBidi"/>
          <w:noProof w:val="0"/>
          <w:szCs w:val="22"/>
          <w:lang w:eastAsia="en-US"/>
        </w:rPr>
        <w:t xml:space="preserve">related </w:t>
      </w:r>
      <w:r w:rsidRPr="00F5113B">
        <w:rPr>
          <w:rFonts w:asciiTheme="majorBidi" w:hAnsiTheme="majorBidi" w:cstheme="majorBidi"/>
          <w:noProof w:val="0"/>
          <w:szCs w:val="22"/>
          <w:lang w:eastAsia="en-US"/>
        </w:rPr>
        <w:t>concept/term displayed.</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Graphic display of a tree, including all relationships of the selected concept.</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Display a result of a search in list form.</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The display will be done in a user-friendly fashion (use of icons or similar in order to ease use by lay users).</w:t>
      </w:r>
    </w:p>
    <w:p w:rsidR="0081402D" w:rsidRPr="00F5113B"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Fast and high-standard searches in terminologies using:</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Search by name (chosen name, synonym).</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Search by code. </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Fast search, complementary.</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Tree navigation (up and down).</w:t>
      </w:r>
    </w:p>
    <w:p w:rsidR="0081402D" w:rsidRPr="00F5113B" w:rsidRDefault="0081402D" w:rsidP="00357DDE">
      <w:pPr>
        <w:numPr>
          <w:ilvl w:val="2"/>
          <w:numId w:val="28"/>
        </w:numPr>
        <w:bidi w:val="0"/>
        <w:spacing w:before="0" w:after="200" w:line="276" w:lineRule="auto"/>
        <w:ind w:left="331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Semantic inquiry ability as a basis for inquiry of databases that contain terminology codes (mainly for SNOMED), i.e if we want to build a query to extract from the database all cases of strokes, we need to be able to extract all the codes that have to do with these cases. Inquiries of these type</w:t>
      </w:r>
      <w:r w:rsidR="00CE3200" w:rsidRPr="00F5113B">
        <w:rPr>
          <w:rFonts w:asciiTheme="majorBidi" w:hAnsiTheme="majorBidi" w:cstheme="majorBidi"/>
          <w:noProof w:val="0"/>
          <w:szCs w:val="22"/>
          <w:lang w:eastAsia="en-US"/>
        </w:rPr>
        <w:t>s</w:t>
      </w:r>
      <w:r w:rsidRPr="00F5113B">
        <w:rPr>
          <w:rFonts w:asciiTheme="majorBidi" w:hAnsiTheme="majorBidi" w:cstheme="majorBidi"/>
          <w:noProof w:val="0"/>
          <w:szCs w:val="22"/>
          <w:lang w:eastAsia="en-US"/>
        </w:rPr>
        <w:t xml:space="preserve"> can be complex as they depend on the relationships and definitions in the terminology.</w:t>
      </w:r>
    </w:p>
    <w:p w:rsidR="0081402D" w:rsidRPr="00F5113B" w:rsidRDefault="0081402D" w:rsidP="00357DDE">
      <w:pPr>
        <w:numPr>
          <w:ilvl w:val="1"/>
          <w:numId w:val="28"/>
        </w:numPr>
        <w:bidi w:val="0"/>
        <w:spacing w:before="0" w:after="200" w:line="276" w:lineRule="auto"/>
        <w:ind w:left="2592"/>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The system will enable terminology update, RefSet building etc. by a number of users at the same time.</w:t>
      </w:r>
    </w:p>
    <w:p w:rsidR="0081402D" w:rsidRPr="00F5113B" w:rsidRDefault="0081402D" w:rsidP="00357DDE">
      <w:pPr>
        <w:numPr>
          <w:ilvl w:val="1"/>
          <w:numId w:val="28"/>
        </w:numPr>
        <w:bidi w:val="0"/>
        <w:spacing w:before="0" w:after="200" w:line="276" w:lineRule="auto"/>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Export of terminologies</w:t>
      </w:r>
      <w:ins w:id="540" w:author="MOH" w:date="2013-11-22T10:07:00Z">
        <w:r w:rsidR="005B119F">
          <w:rPr>
            <w:rFonts w:asciiTheme="majorBidi" w:hAnsiTheme="majorBidi" w:cstheme="majorBidi"/>
            <w:noProof w:val="0"/>
            <w:szCs w:val="22"/>
            <w:lang w:eastAsia="en-US"/>
          </w:rPr>
          <w:t xml:space="preserve"> </w:t>
        </w:r>
      </w:ins>
      <w:r w:rsidR="00097028" w:rsidRPr="00F5113B">
        <w:rPr>
          <w:rFonts w:asciiTheme="majorBidi" w:hAnsiTheme="majorBidi" w:cstheme="majorBidi"/>
          <w:noProof w:val="0"/>
          <w:szCs w:val="22"/>
          <w:lang w:eastAsia="en-US"/>
        </w:rPr>
        <w:t xml:space="preserve">(including mapping among terminologies) </w:t>
      </w:r>
      <w:r w:rsidRPr="00F5113B">
        <w:rPr>
          <w:rFonts w:asciiTheme="majorBidi" w:hAnsiTheme="majorBidi" w:cstheme="majorBidi"/>
          <w:noProof w:val="0"/>
          <w:szCs w:val="22"/>
          <w:lang w:eastAsia="en-US"/>
        </w:rPr>
        <w:t xml:space="preserve"> - full or partial</w:t>
      </w:r>
      <w:r w:rsidR="00EA5FB8" w:rsidRPr="00F5113B">
        <w:rPr>
          <w:rFonts w:asciiTheme="majorBidi" w:hAnsiTheme="majorBidi" w:cstheme="majorBidi"/>
          <w:noProof w:val="0"/>
          <w:szCs w:val="22"/>
          <w:lang w:eastAsia="en-US"/>
        </w:rPr>
        <w:t xml:space="preserve"> </w:t>
      </w:r>
      <w:r w:rsidRPr="00F5113B">
        <w:rPr>
          <w:rFonts w:asciiTheme="majorBidi" w:hAnsiTheme="majorBidi" w:cstheme="majorBidi"/>
          <w:noProof w:val="0"/>
          <w:szCs w:val="22"/>
          <w:lang w:eastAsia="en-US"/>
        </w:rPr>
        <w:t>(RefSets) to:</w:t>
      </w:r>
    </w:p>
    <w:p w:rsidR="0081402D" w:rsidRPr="00F5113B"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Excel Tables.</w:t>
      </w:r>
    </w:p>
    <w:p w:rsidR="0081402D" w:rsidRPr="00F5113B"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Local updated version of SNOMED in SNOMED format (RF2).</w:t>
      </w:r>
    </w:p>
    <w:p w:rsidR="0081402D" w:rsidRPr="00F5113B"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Text Files.</w:t>
      </w:r>
    </w:p>
    <w:p w:rsidR="0081402D" w:rsidRPr="00F5113B" w:rsidRDefault="0081402D" w:rsidP="00357DDE">
      <w:pPr>
        <w:numPr>
          <w:ilvl w:val="2"/>
          <w:numId w:val="28"/>
        </w:numPr>
        <w:bidi w:val="0"/>
        <w:spacing w:before="0" w:after="200" w:line="276" w:lineRule="auto"/>
        <w:ind w:left="2736"/>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XML Files.</w:t>
      </w:r>
    </w:p>
    <w:p w:rsidR="00281859" w:rsidRPr="00F5113B" w:rsidRDefault="00281859" w:rsidP="003C0A4B">
      <w:pPr>
        <w:numPr>
          <w:ilvl w:val="1"/>
          <w:numId w:val="28"/>
        </w:numPr>
        <w:bidi w:val="0"/>
        <w:spacing w:before="0" w:after="200" w:line="276" w:lineRule="auto"/>
        <w:ind w:left="2160" w:hanging="459"/>
        <w:contextualSpacing/>
        <w:rPr>
          <w:ins w:id="541" w:author="MOH" w:date="2013-11-22T10:07:00Z"/>
          <w:rFonts w:asciiTheme="majorBidi" w:hAnsiTheme="majorBidi" w:cstheme="majorBidi"/>
          <w:noProof w:val="0"/>
          <w:szCs w:val="22"/>
          <w:lang w:eastAsia="en-US"/>
        </w:rPr>
      </w:pPr>
      <w:ins w:id="542" w:author="MOH" w:date="2013-11-22T10:07:00Z">
        <w:r w:rsidRPr="00F5113B">
          <w:rPr>
            <w:rFonts w:asciiTheme="majorBidi" w:hAnsiTheme="majorBidi" w:cstheme="majorBidi"/>
            <w:noProof w:val="0"/>
            <w:szCs w:val="22"/>
            <w:lang w:eastAsia="en-US"/>
          </w:rPr>
          <w:t xml:space="preserve">The Client may use any report produced by the System as part of the export and import capabilities, for any purpose, including the transfer of information to any </w:t>
        </w:r>
        <w:r w:rsidR="003C0A4B">
          <w:rPr>
            <w:rFonts w:asciiTheme="majorBidi" w:hAnsiTheme="majorBidi" w:cstheme="majorBidi"/>
            <w:noProof w:val="0"/>
            <w:szCs w:val="22"/>
            <w:lang w:eastAsia="en-US"/>
          </w:rPr>
          <w:t>Israeli Health organization</w:t>
        </w:r>
        <w:r w:rsidRPr="00F5113B">
          <w:rPr>
            <w:rFonts w:asciiTheme="majorBidi" w:hAnsiTheme="majorBidi" w:cstheme="majorBidi"/>
            <w:noProof w:val="0"/>
            <w:szCs w:val="22"/>
            <w:lang w:eastAsia="en-US"/>
          </w:rPr>
          <w:t>.</w:t>
        </w:r>
      </w:ins>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Distribution - Ability to distribute each terminology or parts of to many addressees at the same time in one of the above formats.</w:t>
      </w:r>
    </w:p>
    <w:p w:rsidR="00E41117" w:rsidRPr="00F5113B" w:rsidRDefault="00E41117"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Ability to schedule distributions and perform them automatically according to the schedule.</w:t>
      </w:r>
    </w:p>
    <w:p w:rsidR="0081402D" w:rsidRPr="00F5113B" w:rsidRDefault="0081402D" w:rsidP="00357DDE">
      <w:pPr>
        <w:numPr>
          <w:ilvl w:val="0"/>
          <w:numId w:val="28"/>
        </w:numPr>
        <w:bidi w:val="0"/>
        <w:spacing w:before="0" w:after="200" w:line="276" w:lineRule="auto"/>
        <w:ind w:left="129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Ability to enable searching terminologies using Internet browsers by tens of thousands of users concurrently.</w:t>
      </w:r>
    </w:p>
    <w:p w:rsidR="0081402D" w:rsidRPr="00F5113B" w:rsidRDefault="0081402D" w:rsidP="00357DDE">
      <w:pPr>
        <w:numPr>
          <w:ilvl w:val="0"/>
          <w:numId w:val="28"/>
        </w:numPr>
        <w:bidi w:val="0"/>
        <w:spacing w:before="0" w:after="200" w:line="276" w:lineRule="auto"/>
        <w:ind w:left="129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Ability to use the API of the application to develop local functionality:</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Fast search of Clinical health records to find specific terms.</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lastRenderedPageBreak/>
        <w:t>Coding hospital diagnoses.</w:t>
      </w:r>
    </w:p>
    <w:p w:rsidR="0081402D" w:rsidRPr="00F5113B" w:rsidRDefault="0081402D" w:rsidP="00357DDE">
      <w:pPr>
        <w:numPr>
          <w:ilvl w:val="0"/>
          <w:numId w:val="28"/>
        </w:numPr>
        <w:bidi w:val="0"/>
        <w:spacing w:before="0" w:after="200" w:line="276" w:lineRule="auto"/>
        <w:ind w:left="129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General requirements</w:t>
      </w:r>
      <w:r w:rsidR="00184CDF" w:rsidRPr="00F5113B">
        <w:rPr>
          <w:rFonts w:asciiTheme="majorBidi" w:hAnsiTheme="majorBidi" w:cstheme="majorBidi"/>
          <w:noProof w:val="0"/>
          <w:szCs w:val="22"/>
          <w:lang w:eastAsia="en-US"/>
        </w:rPr>
        <w:t xml:space="preserve"> (advantage)</w:t>
      </w:r>
      <w:r w:rsidRPr="00F5113B">
        <w:rPr>
          <w:rFonts w:asciiTheme="majorBidi" w:hAnsiTheme="majorBidi" w:cstheme="majorBidi"/>
          <w:noProof w:val="0"/>
          <w:szCs w:val="22"/>
          <w:lang w:eastAsia="en-US"/>
        </w:rPr>
        <w:t>:</w:t>
      </w:r>
    </w:p>
    <w:p w:rsidR="0081402D" w:rsidRPr="00F5113B" w:rsidRDefault="0081402D" w:rsidP="00EA5FB8">
      <w:pPr>
        <w:numPr>
          <w:ilvl w:val="1"/>
          <w:numId w:val="28"/>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Access permit according to number of valid licenses including management of expired licenses.</w:t>
      </w:r>
    </w:p>
    <w:p w:rsidR="0081402D" w:rsidRPr="00F5113B" w:rsidRDefault="0081402D" w:rsidP="00D60054">
      <w:pPr>
        <w:numPr>
          <w:ilvl w:val="1"/>
          <w:numId w:val="28"/>
        </w:numPr>
        <w:bidi w:val="0"/>
        <w:spacing w:before="0" w:after="200" w:line="276" w:lineRule="auto"/>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Documentation of user problems in use of the system such as import and export of files.</w:t>
      </w:r>
      <w:r w:rsidR="00D60054" w:rsidRPr="00F5113B">
        <w:rPr>
          <w:rFonts w:asciiTheme="majorBidi" w:hAnsiTheme="majorBidi" w:cstheme="majorBidi"/>
          <w:noProof w:val="0"/>
          <w:szCs w:val="22"/>
          <w:lang w:eastAsia="en-US"/>
        </w:rPr>
        <w:t xml:space="preserve"> Document any user problem and solution given" - should be part of helpdesk and support</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Usage documentation.</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Multi-user support with no deterioration in performance.</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High uptime.</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Simplicity - interface that enables users to achieve use of the system without need for professional training.</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Fast responsiveness of system.</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Fast and high standard searches.</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Support of standards such as HL7.</w:t>
      </w:r>
    </w:p>
    <w:p w:rsidR="0081402D" w:rsidRPr="00F5113B" w:rsidRDefault="0081402D" w:rsidP="00AD6582">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del w:id="543" w:author="MOH" w:date="2013-11-22T10:07:00Z">
        <w:r w:rsidRPr="007214CD">
          <w:rPr>
            <w:rFonts w:asciiTheme="majorBidi" w:hAnsiTheme="majorBidi" w:cstheme="majorBidi"/>
            <w:noProof w:val="0"/>
            <w:szCs w:val="22"/>
            <w:lang w:eastAsia="en-US"/>
          </w:rPr>
          <w:delText xml:space="preserve">  </w:delText>
        </w:r>
      </w:del>
      <w:r w:rsidRPr="00F5113B">
        <w:rPr>
          <w:rFonts w:asciiTheme="majorBidi" w:hAnsiTheme="majorBidi" w:cstheme="majorBidi"/>
          <w:noProof w:val="0"/>
          <w:szCs w:val="22"/>
          <w:lang w:eastAsia="en-US"/>
        </w:rPr>
        <w:t xml:space="preserve">The System will support backup and restore functionality of the system and its data via a built-in or third party application. </w:t>
      </w:r>
    </w:p>
    <w:p w:rsidR="0081402D" w:rsidRPr="00F5113B" w:rsidRDefault="0081402D" w:rsidP="00357DDE">
      <w:pPr>
        <w:numPr>
          <w:ilvl w:val="1"/>
          <w:numId w:val="28"/>
        </w:numPr>
        <w:bidi w:val="0"/>
        <w:spacing w:before="0" w:after="200" w:line="276" w:lineRule="auto"/>
        <w:ind w:left="201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Reporting – The system will provide reports:</w:t>
      </w:r>
    </w:p>
    <w:p w:rsidR="0081402D" w:rsidRPr="00F5113B" w:rsidRDefault="0081402D" w:rsidP="00357DDE">
      <w:pPr>
        <w:numPr>
          <w:ilvl w:val="2"/>
          <w:numId w:val="28"/>
        </w:numPr>
        <w:bidi w:val="0"/>
        <w:spacing w:before="0" w:after="200" w:line="276" w:lineRule="auto"/>
        <w:ind w:left="2736"/>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On the individual terminology level for use by each terminology.</w:t>
      </w:r>
    </w:p>
    <w:p w:rsidR="0081402D" w:rsidRPr="00F5113B" w:rsidRDefault="0081402D" w:rsidP="00AD6582">
      <w:pPr>
        <w:numPr>
          <w:ilvl w:val="2"/>
          <w:numId w:val="28"/>
        </w:numPr>
        <w:bidi w:val="0"/>
        <w:spacing w:before="0" w:after="200" w:line="276" w:lineRule="auto"/>
        <w:contextualSpacing/>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On the system administrator level providing data regarding the number of terminologies in the system, the number of objects, users, use of the system by each terminology.</w:t>
      </w:r>
      <w:r w:rsidR="00646D2C" w:rsidRPr="00F5113B">
        <w:rPr>
          <w:rFonts w:asciiTheme="majorBidi" w:hAnsiTheme="majorBidi" w:cstheme="majorBidi"/>
          <w:noProof w:val="0"/>
          <w:szCs w:val="22"/>
          <w:lang w:eastAsia="en-US"/>
        </w:rPr>
        <w:t xml:space="preserve"> The intention is to receive a usage report.</w:t>
      </w:r>
    </w:p>
    <w:p w:rsidR="0081402D" w:rsidRPr="00F5113B" w:rsidRDefault="0081402D" w:rsidP="00357DDE">
      <w:pPr>
        <w:bidi w:val="0"/>
        <w:spacing w:before="0" w:line="360" w:lineRule="auto"/>
        <w:ind w:left="1656"/>
        <w:jc w:val="left"/>
        <w:rPr>
          <w:rFonts w:asciiTheme="majorBidi" w:hAnsiTheme="majorBidi" w:cstheme="majorBidi"/>
          <w:noProof w:val="0"/>
          <w:sz w:val="24"/>
          <w:lang w:eastAsia="en-US"/>
        </w:rPr>
      </w:pPr>
    </w:p>
    <w:p w:rsidR="00097028" w:rsidRPr="00F5113B" w:rsidRDefault="00097028" w:rsidP="00AD6582">
      <w:pPr>
        <w:pStyle w:val="af0"/>
        <w:numPr>
          <w:ilvl w:val="2"/>
          <w:numId w:val="48"/>
        </w:numPr>
        <w:tabs>
          <w:tab w:val="right" w:pos="567"/>
        </w:tabs>
        <w:bidi w:val="0"/>
        <w:ind w:left="2137" w:hanging="1417"/>
        <w:rPr>
          <w:rFonts w:asciiTheme="majorBidi" w:hAnsiTheme="majorBidi" w:cstheme="majorBidi"/>
          <w:b/>
        </w:rPr>
      </w:pPr>
      <w:r w:rsidRPr="00F5113B">
        <w:rPr>
          <w:rFonts w:asciiTheme="majorBidi" w:hAnsiTheme="majorBidi" w:cstheme="majorBidi"/>
          <w:b/>
        </w:rPr>
        <w:t>LANGUAGE</w:t>
      </w:r>
    </w:p>
    <w:p w:rsidR="00097028" w:rsidRPr="00F5113B" w:rsidRDefault="00097028" w:rsidP="00EA5FB8">
      <w:pPr>
        <w:bidi w:val="0"/>
        <w:spacing w:before="0" w:line="360" w:lineRule="auto"/>
        <w:ind w:left="2038"/>
        <w:contextualSpacing/>
        <w:jc w:val="left"/>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 xml:space="preserve">The platform should </w:t>
      </w:r>
      <w:r w:rsidR="00F37784" w:rsidRPr="00F5113B">
        <w:rPr>
          <w:rFonts w:asciiTheme="majorBidi" w:hAnsiTheme="majorBidi" w:cstheme="majorBidi"/>
          <w:noProof w:val="0"/>
          <w:szCs w:val="22"/>
          <w:lang w:eastAsia="en-US"/>
        </w:rPr>
        <w:t>ideally</w:t>
      </w:r>
      <w:r w:rsidRPr="00F5113B">
        <w:rPr>
          <w:rFonts w:asciiTheme="majorBidi" w:hAnsiTheme="majorBidi" w:cstheme="majorBidi"/>
          <w:noProof w:val="0"/>
          <w:szCs w:val="22"/>
          <w:lang w:eastAsia="en-US"/>
        </w:rPr>
        <w:t xml:space="preserve"> support the local language (Hebrew).</w:t>
      </w:r>
      <w:bookmarkStart w:id="544" w:name="_Ref110316552"/>
      <w:bookmarkStart w:id="545" w:name="_Ref110676564"/>
      <w:bookmarkStart w:id="546" w:name="_Toc110762776"/>
    </w:p>
    <w:p w:rsidR="00D60054" w:rsidRPr="00F5113B" w:rsidRDefault="00D60054" w:rsidP="00EA5FB8">
      <w:pPr>
        <w:bidi w:val="0"/>
        <w:spacing w:before="0" w:line="360" w:lineRule="auto"/>
        <w:ind w:left="1996"/>
        <w:rPr>
          <w:rFonts w:asciiTheme="majorBidi" w:hAnsiTheme="majorBidi" w:cstheme="majorBidi"/>
          <w:noProof w:val="0"/>
          <w:szCs w:val="22"/>
          <w:lang w:eastAsia="en-US"/>
        </w:rPr>
      </w:pPr>
      <w:r w:rsidRPr="00F5113B">
        <w:rPr>
          <w:rFonts w:asciiTheme="majorBidi" w:hAnsiTheme="majorBidi" w:cstheme="majorBidi"/>
          <w:noProof w:val="0"/>
          <w:szCs w:val="22"/>
          <w:lang w:eastAsia="en-US"/>
        </w:rPr>
        <w:t>As part of the vendor selection process, IMH will score this evaluation item in the following way:</w:t>
      </w:r>
    </w:p>
    <w:p w:rsidR="00D60054" w:rsidRPr="00F5113B" w:rsidRDefault="00D60054" w:rsidP="00AD6582">
      <w:pPr>
        <w:pStyle w:val="af0"/>
        <w:numPr>
          <w:ilvl w:val="2"/>
          <w:numId w:val="52"/>
        </w:numPr>
        <w:bidi w:val="0"/>
        <w:rPr>
          <w:rFonts w:asciiTheme="majorBidi" w:hAnsiTheme="majorBidi" w:cstheme="majorBidi"/>
          <w:sz w:val="22"/>
          <w:szCs w:val="22"/>
        </w:rPr>
      </w:pPr>
      <w:r w:rsidRPr="00F5113B">
        <w:rPr>
          <w:rFonts w:asciiTheme="majorBidi" w:hAnsiTheme="majorBidi" w:cstheme="majorBidi"/>
          <w:sz w:val="22"/>
          <w:szCs w:val="22"/>
        </w:rPr>
        <w:t xml:space="preserve">Full local </w:t>
      </w:r>
      <w:r w:rsidR="00EA5FB8" w:rsidRPr="00F5113B">
        <w:rPr>
          <w:rFonts w:asciiTheme="majorBidi" w:hAnsiTheme="majorBidi" w:cstheme="majorBidi"/>
          <w:sz w:val="22"/>
          <w:szCs w:val="22"/>
        </w:rPr>
        <w:t>language</w:t>
      </w:r>
      <w:r w:rsidRPr="00F5113B">
        <w:rPr>
          <w:rFonts w:asciiTheme="majorBidi" w:hAnsiTheme="majorBidi" w:cstheme="majorBidi"/>
          <w:sz w:val="22"/>
          <w:szCs w:val="22"/>
        </w:rPr>
        <w:t xml:space="preserve"> support - 100%</w:t>
      </w:r>
    </w:p>
    <w:p w:rsidR="00D60054" w:rsidRPr="00F5113B" w:rsidRDefault="00D60054" w:rsidP="00AD6582">
      <w:pPr>
        <w:pStyle w:val="af0"/>
        <w:numPr>
          <w:ilvl w:val="2"/>
          <w:numId w:val="52"/>
        </w:numPr>
        <w:bidi w:val="0"/>
        <w:rPr>
          <w:rFonts w:asciiTheme="majorBidi" w:hAnsiTheme="majorBidi" w:cstheme="majorBidi"/>
          <w:sz w:val="22"/>
          <w:szCs w:val="22"/>
        </w:rPr>
      </w:pPr>
      <w:r w:rsidRPr="00F5113B">
        <w:rPr>
          <w:rFonts w:asciiTheme="majorBidi" w:hAnsiTheme="majorBidi" w:cstheme="majorBidi"/>
          <w:sz w:val="22"/>
          <w:szCs w:val="22"/>
        </w:rPr>
        <w:t>Labels and content only - 75%</w:t>
      </w:r>
    </w:p>
    <w:p w:rsidR="00D60054" w:rsidRPr="00F5113B" w:rsidRDefault="00D60054" w:rsidP="00AD6582">
      <w:pPr>
        <w:pStyle w:val="af0"/>
        <w:numPr>
          <w:ilvl w:val="2"/>
          <w:numId w:val="52"/>
        </w:numPr>
        <w:bidi w:val="0"/>
        <w:rPr>
          <w:rFonts w:asciiTheme="majorBidi" w:hAnsiTheme="majorBidi" w:cstheme="majorBidi"/>
          <w:sz w:val="22"/>
          <w:szCs w:val="22"/>
        </w:rPr>
      </w:pPr>
      <w:r w:rsidRPr="00F5113B">
        <w:rPr>
          <w:rFonts w:asciiTheme="majorBidi" w:hAnsiTheme="majorBidi" w:cstheme="majorBidi"/>
          <w:sz w:val="22"/>
          <w:szCs w:val="22"/>
        </w:rPr>
        <w:t>Content only - 50%</w:t>
      </w:r>
    </w:p>
    <w:p w:rsidR="00D60054" w:rsidRPr="00F5113B" w:rsidRDefault="00D60054" w:rsidP="00EA5FB8">
      <w:pPr>
        <w:bidi w:val="0"/>
        <w:spacing w:before="0" w:line="360" w:lineRule="auto"/>
        <w:ind w:left="2038"/>
        <w:contextualSpacing/>
        <w:jc w:val="left"/>
        <w:rPr>
          <w:rFonts w:asciiTheme="majorBidi" w:hAnsiTheme="majorBidi" w:cstheme="majorBidi"/>
          <w:noProof w:val="0"/>
          <w:szCs w:val="22"/>
          <w:lang w:eastAsia="en-US"/>
        </w:rPr>
      </w:pPr>
    </w:p>
    <w:p w:rsidR="00097028" w:rsidRPr="00F5113B" w:rsidRDefault="00097028" w:rsidP="00AD6582">
      <w:pPr>
        <w:pStyle w:val="af0"/>
        <w:numPr>
          <w:ilvl w:val="2"/>
          <w:numId w:val="48"/>
        </w:numPr>
        <w:tabs>
          <w:tab w:val="right" w:pos="567"/>
        </w:tabs>
        <w:bidi w:val="0"/>
        <w:spacing w:after="120" w:line="240" w:lineRule="auto"/>
        <w:ind w:left="2835" w:hanging="1417"/>
        <w:rPr>
          <w:rFonts w:asciiTheme="majorBidi" w:hAnsiTheme="majorBidi" w:cstheme="majorBidi"/>
          <w:bCs/>
          <w:sz w:val="22"/>
          <w:szCs w:val="22"/>
        </w:rPr>
      </w:pPr>
      <w:r w:rsidRPr="00F5113B">
        <w:rPr>
          <w:rFonts w:asciiTheme="majorBidi" w:hAnsiTheme="majorBidi" w:cstheme="majorBidi"/>
          <w:bCs/>
          <w:sz w:val="22"/>
          <w:szCs w:val="22"/>
        </w:rPr>
        <w:t>The implementation will be done on</w:t>
      </w:r>
      <w:r w:rsidR="00184CDF" w:rsidRPr="00F5113B">
        <w:rPr>
          <w:rFonts w:asciiTheme="majorBidi" w:hAnsiTheme="majorBidi" w:cstheme="majorBidi"/>
          <w:bCs/>
          <w:sz w:val="22"/>
          <w:szCs w:val="22"/>
        </w:rPr>
        <w:t>-</w:t>
      </w:r>
      <w:r w:rsidRPr="00F5113B">
        <w:rPr>
          <w:rFonts w:asciiTheme="majorBidi" w:hAnsiTheme="majorBidi" w:cstheme="majorBidi"/>
          <w:bCs/>
          <w:sz w:val="22"/>
          <w:szCs w:val="22"/>
        </w:rPr>
        <w:t>site, in Israel.</w:t>
      </w:r>
    </w:p>
    <w:p w:rsidR="00097028" w:rsidRPr="00F5113B" w:rsidRDefault="00097028" w:rsidP="00AD6582">
      <w:pPr>
        <w:pStyle w:val="af0"/>
        <w:numPr>
          <w:ilvl w:val="2"/>
          <w:numId w:val="48"/>
        </w:numPr>
        <w:tabs>
          <w:tab w:val="right" w:pos="567"/>
        </w:tabs>
        <w:bidi w:val="0"/>
        <w:spacing w:after="120" w:line="240" w:lineRule="auto"/>
        <w:ind w:left="2835" w:hanging="1417"/>
        <w:jc w:val="both"/>
        <w:rPr>
          <w:rFonts w:asciiTheme="majorBidi" w:hAnsiTheme="majorBidi" w:cstheme="majorBidi"/>
          <w:bCs/>
          <w:sz w:val="22"/>
          <w:szCs w:val="22"/>
        </w:rPr>
      </w:pPr>
      <w:r w:rsidRPr="00F5113B">
        <w:rPr>
          <w:rFonts w:asciiTheme="majorBidi" w:hAnsiTheme="majorBidi" w:cstheme="majorBidi"/>
          <w:bCs/>
          <w:sz w:val="22"/>
          <w:szCs w:val="22"/>
        </w:rPr>
        <w:t xml:space="preserve">All vendor’s resources are expected to </w:t>
      </w:r>
      <w:r w:rsidR="00725914" w:rsidRPr="00F5113B">
        <w:rPr>
          <w:rFonts w:asciiTheme="majorBidi" w:hAnsiTheme="majorBidi" w:cstheme="majorBidi"/>
          <w:bCs/>
          <w:sz w:val="22"/>
          <w:szCs w:val="22"/>
        </w:rPr>
        <w:t xml:space="preserve">be made available for local project support </w:t>
      </w:r>
      <w:r w:rsidRPr="00F5113B">
        <w:rPr>
          <w:rFonts w:asciiTheme="majorBidi" w:hAnsiTheme="majorBidi" w:cstheme="majorBidi"/>
          <w:bCs/>
          <w:sz w:val="22"/>
          <w:szCs w:val="22"/>
        </w:rPr>
        <w:t>in Israel during the implementation phase until Go Live date</w:t>
      </w:r>
      <w:r w:rsidR="00725914" w:rsidRPr="00F5113B">
        <w:rPr>
          <w:rFonts w:asciiTheme="majorBidi" w:hAnsiTheme="majorBidi" w:cstheme="majorBidi"/>
          <w:bCs/>
          <w:sz w:val="22"/>
          <w:szCs w:val="22"/>
        </w:rPr>
        <w:t xml:space="preserve"> and for an additional 4 months after, if necessary, according to an agreement that will be reached between the parties.</w:t>
      </w:r>
    </w:p>
    <w:p w:rsidR="00A42863" w:rsidRPr="00F5113B" w:rsidRDefault="00A42863" w:rsidP="00A42863">
      <w:pPr>
        <w:pStyle w:val="af0"/>
        <w:tabs>
          <w:tab w:val="right" w:pos="567"/>
        </w:tabs>
        <w:bidi w:val="0"/>
        <w:spacing w:after="120" w:line="240" w:lineRule="auto"/>
        <w:ind w:left="2835"/>
        <w:rPr>
          <w:rFonts w:asciiTheme="majorBidi" w:hAnsiTheme="majorBidi" w:cstheme="majorBidi"/>
          <w:b/>
          <w:sz w:val="22"/>
          <w:szCs w:val="22"/>
        </w:rPr>
      </w:pPr>
    </w:p>
    <w:bookmarkEnd w:id="544"/>
    <w:bookmarkEnd w:id="545"/>
    <w:bookmarkEnd w:id="546"/>
    <w:p w:rsidR="0081402D" w:rsidRPr="00F5113B" w:rsidRDefault="00D92CD7"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t>Deliverables</w:t>
      </w:r>
    </w:p>
    <w:p w:rsidR="0081402D"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r w:rsidRPr="00F5113B">
        <w:rPr>
          <w:rFonts w:asciiTheme="majorBidi" w:hAnsiTheme="majorBidi" w:cstheme="majorBidi"/>
          <w:b/>
        </w:rPr>
        <w:t>Data Deliverables</w:t>
      </w:r>
    </w:p>
    <w:p w:rsidR="0081402D" w:rsidRPr="00F5113B" w:rsidRDefault="0081402D" w:rsidP="00357DDE">
      <w:pPr>
        <w:numPr>
          <w:ilvl w:val="0"/>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Configuration file / source code / 3rd party tool script</w:t>
      </w:r>
    </w:p>
    <w:p w:rsidR="0081402D" w:rsidRPr="00F5113B" w:rsidRDefault="0081402D" w:rsidP="00357DDE">
      <w:pPr>
        <w:bidi w:val="0"/>
        <w:spacing w:after="120" w:line="240" w:lineRule="auto"/>
        <w:ind w:left="1224"/>
        <w:rPr>
          <w:rFonts w:asciiTheme="majorBidi" w:hAnsiTheme="majorBidi" w:cstheme="majorBidi"/>
          <w:noProof w:val="0"/>
          <w:szCs w:val="20"/>
          <w:lang w:eastAsia="en-US" w:bidi="ar-SA"/>
        </w:rPr>
      </w:pPr>
    </w:p>
    <w:p w:rsidR="0081402D"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r w:rsidRPr="00F5113B">
        <w:rPr>
          <w:rFonts w:asciiTheme="majorBidi" w:hAnsiTheme="majorBidi" w:cstheme="majorBidi"/>
          <w:b/>
        </w:rPr>
        <w:t>Hardware Deliverables</w:t>
      </w:r>
    </w:p>
    <w:p w:rsidR="0081402D" w:rsidRPr="00F5113B" w:rsidRDefault="0081402D" w:rsidP="00A32CD8">
      <w:pPr>
        <w:numPr>
          <w:ilvl w:val="0"/>
          <w:numId w:val="29"/>
        </w:numPr>
        <w:bidi w:val="0"/>
        <w:spacing w:after="120" w:line="240" w:lineRule="auto"/>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lastRenderedPageBreak/>
        <w:t xml:space="preserve">Specifications for </w:t>
      </w:r>
      <w:r w:rsidR="00EE61A8" w:rsidRPr="00F5113B">
        <w:rPr>
          <w:rFonts w:asciiTheme="majorBidi" w:hAnsiTheme="majorBidi" w:cstheme="majorBidi"/>
          <w:noProof w:val="0"/>
          <w:szCs w:val="20"/>
          <w:lang w:eastAsia="en-US" w:bidi="ar-SA"/>
        </w:rPr>
        <w:t xml:space="preserve">type and quantity of </w:t>
      </w:r>
      <w:r w:rsidRPr="00F5113B">
        <w:rPr>
          <w:rFonts w:asciiTheme="majorBidi" w:hAnsiTheme="majorBidi" w:cstheme="majorBidi"/>
          <w:noProof w:val="0"/>
          <w:szCs w:val="20"/>
          <w:lang w:eastAsia="en-US" w:bidi="ar-SA"/>
        </w:rPr>
        <w:t xml:space="preserve">hardware </w:t>
      </w:r>
      <w:r w:rsidR="00EE61A8" w:rsidRPr="00F5113B">
        <w:rPr>
          <w:rFonts w:asciiTheme="majorBidi" w:hAnsiTheme="majorBidi" w:cstheme="majorBidi"/>
          <w:noProof w:val="0"/>
          <w:szCs w:val="20"/>
          <w:lang w:eastAsia="en-US" w:bidi="ar-SA"/>
        </w:rPr>
        <w:t xml:space="preserve">and licensed </w:t>
      </w:r>
      <w:r w:rsidRPr="00F5113B">
        <w:rPr>
          <w:rFonts w:asciiTheme="majorBidi" w:hAnsiTheme="majorBidi" w:cstheme="majorBidi"/>
          <w:noProof w:val="0"/>
          <w:szCs w:val="20"/>
          <w:lang w:eastAsia="en-US" w:bidi="ar-SA"/>
        </w:rPr>
        <w:t>required to run suggested solution in production</w:t>
      </w:r>
      <w:r w:rsidR="00EE61A8" w:rsidRPr="00F5113B">
        <w:rPr>
          <w:rFonts w:asciiTheme="majorBidi" w:hAnsiTheme="majorBidi" w:cstheme="majorBidi"/>
          <w:noProof w:val="0"/>
          <w:szCs w:val="20"/>
          <w:lang w:eastAsia="en-US" w:bidi="ar-SA"/>
        </w:rPr>
        <w:t>, and the same for development / QA environment.</w:t>
      </w:r>
    </w:p>
    <w:p w:rsidR="0081402D" w:rsidRPr="00F5113B"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r w:rsidRPr="00F5113B">
        <w:rPr>
          <w:rFonts w:asciiTheme="majorBidi" w:hAnsiTheme="majorBidi" w:cstheme="majorBidi"/>
          <w:b/>
        </w:rPr>
        <w:t>Documentation</w:t>
      </w:r>
    </w:p>
    <w:p w:rsidR="0081402D" w:rsidRPr="00F5113B" w:rsidRDefault="0081402D" w:rsidP="00A32CD8">
      <w:pPr>
        <w:numPr>
          <w:ilvl w:val="0"/>
          <w:numId w:val="29"/>
        </w:numPr>
        <w:tabs>
          <w:tab w:val="num" w:pos="21792"/>
        </w:tabs>
        <w:bidi w:val="0"/>
        <w:spacing w:after="120" w:line="240" w:lineRule="auto"/>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The following items are standard documentation requirements for </w:t>
      </w:r>
      <w:del w:id="547" w:author="MOH" w:date="2013-11-22T10:07:00Z">
        <w:r w:rsidRPr="007214CD">
          <w:rPr>
            <w:rFonts w:asciiTheme="majorBidi" w:hAnsiTheme="majorBidi" w:cstheme="majorBidi"/>
            <w:noProof w:val="0"/>
            <w:szCs w:val="20"/>
            <w:lang w:eastAsia="en-US" w:bidi="ar-SA"/>
          </w:rPr>
          <w:delText>IMH</w:delText>
        </w:r>
      </w:del>
      <w:ins w:id="548" w:author="MOH" w:date="2013-11-22T10:07:00Z">
        <w:r w:rsidR="00A32CD8">
          <w:rPr>
            <w:rFonts w:asciiTheme="majorBidi" w:hAnsiTheme="majorBidi" w:cstheme="majorBidi"/>
            <w:noProof w:val="0"/>
            <w:szCs w:val="20"/>
            <w:lang w:eastAsia="en-US" w:bidi="ar-SA"/>
          </w:rPr>
          <w:t>Ministry</w:t>
        </w:r>
      </w:ins>
      <w:r w:rsidRPr="00F5113B">
        <w:rPr>
          <w:rFonts w:asciiTheme="majorBidi" w:hAnsiTheme="majorBidi" w:cstheme="majorBidi"/>
          <w:noProof w:val="0"/>
          <w:szCs w:val="20"/>
          <w:lang w:eastAsia="en-US" w:bidi="ar-SA"/>
        </w:rPr>
        <w:t xml:space="preserve"> projects with technology, and are required for this project:</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Business requirements specification</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Function</w:t>
      </w:r>
      <w:r w:rsidR="00EE61A8" w:rsidRPr="00F5113B">
        <w:rPr>
          <w:rFonts w:asciiTheme="majorBidi" w:hAnsiTheme="majorBidi" w:cstheme="majorBidi"/>
          <w:noProof w:val="0"/>
          <w:szCs w:val="20"/>
          <w:lang w:eastAsia="en-US" w:bidi="ar-SA"/>
        </w:rPr>
        <w:t>al</w:t>
      </w:r>
      <w:r w:rsidRPr="00F5113B">
        <w:rPr>
          <w:rFonts w:asciiTheme="majorBidi" w:hAnsiTheme="majorBidi" w:cstheme="majorBidi"/>
          <w:noProof w:val="0"/>
          <w:szCs w:val="20"/>
          <w:lang w:eastAsia="en-US" w:bidi="ar-SA"/>
        </w:rPr>
        <w:t xml:space="preserve"> Requirements Specification</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Common Object Model</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Logical Data Model</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Physical Data Model</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Technical architecture</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Use cases</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Test plan, scripts</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Project plan updates (bi-weekly)</w:t>
      </w:r>
    </w:p>
    <w:p w:rsidR="0081402D" w:rsidRPr="00F5113B" w:rsidRDefault="0081402D" w:rsidP="00357DDE">
      <w:pPr>
        <w:numPr>
          <w:ilvl w:val="0"/>
          <w:numId w:val="29"/>
        </w:numPr>
        <w:tabs>
          <w:tab w:val="num" w:pos="91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Project Status Reports</w:t>
      </w:r>
    </w:p>
    <w:p w:rsidR="0081402D" w:rsidRPr="00F5113B" w:rsidRDefault="0081402D" w:rsidP="00357DDE">
      <w:pPr>
        <w:numPr>
          <w:ilvl w:val="0"/>
          <w:numId w:val="29"/>
        </w:numPr>
        <w:tabs>
          <w:tab w:val="num" w:pos="811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Data migration plans</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Business change management plan</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Control Change Form (document and approve any required change)</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Administrator guide</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Maintenance manual</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Personnel training plan</w:t>
      </w:r>
    </w:p>
    <w:p w:rsidR="0081402D" w:rsidRPr="00F5113B" w:rsidRDefault="0081402D" w:rsidP="00357DDE">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User handbook </w:t>
      </w:r>
    </w:p>
    <w:p w:rsidR="0081402D" w:rsidRPr="00F5113B"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r w:rsidRPr="00F5113B">
        <w:rPr>
          <w:rFonts w:asciiTheme="majorBidi" w:hAnsiTheme="majorBidi" w:cstheme="majorBidi"/>
          <w:b/>
        </w:rPr>
        <w:t>Training</w:t>
      </w:r>
    </w:p>
    <w:p w:rsidR="0081402D" w:rsidRPr="00F5113B" w:rsidRDefault="0081402D" w:rsidP="00A32CD8">
      <w:pPr>
        <w:numPr>
          <w:ilvl w:val="0"/>
          <w:numId w:val="29"/>
        </w:numPr>
        <w:tabs>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The </w:t>
      </w:r>
      <w:del w:id="549" w:author="MOH" w:date="2013-11-22T10:07:00Z">
        <w:r w:rsidRPr="007214CD">
          <w:rPr>
            <w:rFonts w:asciiTheme="majorBidi" w:hAnsiTheme="majorBidi" w:cstheme="majorBidi"/>
            <w:noProof w:val="0"/>
            <w:szCs w:val="20"/>
            <w:lang w:eastAsia="en-US" w:bidi="ar-SA"/>
          </w:rPr>
          <w:delText>vendor</w:delText>
        </w:r>
      </w:del>
      <w:ins w:id="550" w:author="MOH" w:date="2013-11-22T10:07:00Z">
        <w:r w:rsidR="00A32CD8">
          <w:rPr>
            <w:rFonts w:asciiTheme="majorBidi" w:hAnsiTheme="majorBidi" w:cstheme="majorBidi"/>
            <w:noProof w:val="0"/>
            <w:szCs w:val="20"/>
            <w:lang w:eastAsia="en-US" w:bidi="ar-SA"/>
          </w:rPr>
          <w:t>Bidder</w:t>
        </w:r>
      </w:ins>
      <w:r w:rsidRPr="00F5113B">
        <w:rPr>
          <w:rFonts w:asciiTheme="majorBidi" w:hAnsiTheme="majorBidi" w:cstheme="majorBidi"/>
          <w:noProof w:val="0"/>
          <w:szCs w:val="20"/>
          <w:lang w:eastAsia="en-US" w:bidi="ar-SA"/>
        </w:rPr>
        <w:t xml:space="preserve"> will conduct a formal training of key IMH trainers</w:t>
      </w:r>
    </w:p>
    <w:p w:rsidR="0081402D" w:rsidRPr="00F5113B" w:rsidRDefault="0081402D" w:rsidP="00357DDE">
      <w:pPr>
        <w:bidi w:val="0"/>
        <w:spacing w:after="120" w:line="240" w:lineRule="auto"/>
        <w:ind w:left="1560"/>
        <w:rPr>
          <w:rFonts w:asciiTheme="majorBidi" w:hAnsiTheme="majorBidi" w:cstheme="majorBidi"/>
          <w:noProof w:val="0"/>
          <w:szCs w:val="20"/>
          <w:lang w:eastAsia="en-US" w:bidi="ar-SA"/>
        </w:rPr>
      </w:pPr>
    </w:p>
    <w:p w:rsidR="0081402D" w:rsidRPr="00F5113B" w:rsidRDefault="0081402D" w:rsidP="00AD6582">
      <w:pPr>
        <w:pStyle w:val="af0"/>
        <w:numPr>
          <w:ilvl w:val="2"/>
          <w:numId w:val="48"/>
        </w:numPr>
        <w:tabs>
          <w:tab w:val="right" w:pos="567"/>
        </w:tabs>
        <w:bidi w:val="0"/>
        <w:spacing w:after="120" w:line="240" w:lineRule="auto"/>
        <w:ind w:left="2835" w:hanging="1417"/>
        <w:rPr>
          <w:rFonts w:asciiTheme="majorBidi" w:hAnsiTheme="majorBidi" w:cstheme="majorBidi"/>
          <w:b/>
        </w:rPr>
      </w:pPr>
      <w:bookmarkStart w:id="551" w:name="_Toc110762777"/>
      <w:r w:rsidRPr="00F5113B">
        <w:rPr>
          <w:rFonts w:asciiTheme="majorBidi" w:hAnsiTheme="majorBidi" w:cstheme="majorBidi"/>
          <w:b/>
        </w:rPr>
        <w:t>Schedule</w:t>
      </w:r>
      <w:bookmarkEnd w:id="551"/>
    </w:p>
    <w:p w:rsidR="0081402D" w:rsidRPr="00F5113B" w:rsidRDefault="0081402D" w:rsidP="00357DDE">
      <w:pPr>
        <w:bidi w:val="0"/>
        <w:spacing w:after="120" w:line="240" w:lineRule="auto"/>
        <w:ind w:left="3600"/>
        <w:jc w:val="left"/>
        <w:rPr>
          <w:rFonts w:asciiTheme="majorBidi" w:hAnsiTheme="majorBidi" w:cstheme="majorBidi"/>
          <w:b/>
          <w:bCs/>
          <w:noProof w:val="0"/>
          <w:szCs w:val="22"/>
          <w:lang w:eastAsia="en-US" w:bidi="ar-SA"/>
        </w:rPr>
      </w:pPr>
      <w:bookmarkStart w:id="552" w:name="_Toc369497824"/>
      <w:r w:rsidRPr="00F5113B">
        <w:rPr>
          <w:rFonts w:asciiTheme="majorBidi" w:hAnsiTheme="majorBidi" w:cstheme="majorBidi"/>
          <w:b/>
          <w:bCs/>
          <w:noProof w:val="0"/>
          <w:szCs w:val="22"/>
          <w:lang w:eastAsia="en-US" w:bidi="ar-SA"/>
        </w:rPr>
        <w:t>Project Start/Completion Dates</w:t>
      </w:r>
      <w:bookmarkEnd w:id="552"/>
    </w:p>
    <w:p w:rsidR="00E44ED2" w:rsidRPr="00F5113B" w:rsidRDefault="00EE61A8" w:rsidP="00E44ED2">
      <w:pPr>
        <w:bidi w:val="0"/>
        <w:spacing w:after="120" w:line="240" w:lineRule="auto"/>
        <w:ind w:left="360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Relevant</w:t>
      </w:r>
      <w:r w:rsidR="00E44ED2" w:rsidRPr="00F5113B">
        <w:rPr>
          <w:rFonts w:asciiTheme="majorBidi" w:hAnsiTheme="majorBidi" w:cstheme="majorBidi"/>
          <w:noProof w:val="0"/>
          <w:szCs w:val="20"/>
          <w:lang w:eastAsia="en-US" w:bidi="ar-SA"/>
        </w:rPr>
        <w:t xml:space="preserve"> for Implementation and Assimilation at the ministry of health.</w:t>
      </w:r>
    </w:p>
    <w:p w:rsidR="0081402D" w:rsidRPr="00F5113B" w:rsidRDefault="0081402D" w:rsidP="00A42863">
      <w:pPr>
        <w:numPr>
          <w:ilvl w:val="0"/>
          <w:numId w:val="29"/>
        </w:numPr>
        <w:tabs>
          <w:tab w:val="num" w:pos="2784"/>
          <w:tab w:val="num" w:pos="21792"/>
        </w:tabs>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Desired start date: </w:t>
      </w:r>
      <w:r w:rsidR="00EE61A8" w:rsidRPr="00F5113B">
        <w:rPr>
          <w:rFonts w:asciiTheme="majorBidi" w:hAnsiTheme="majorBidi" w:cstheme="majorBidi"/>
          <w:noProof w:val="0"/>
          <w:szCs w:val="20"/>
          <w:lang w:eastAsia="en-US" w:bidi="ar-SA"/>
        </w:rPr>
        <w:t>December</w:t>
      </w:r>
      <w:r w:rsidR="007A2E22" w:rsidRPr="00F5113B">
        <w:rPr>
          <w:rFonts w:asciiTheme="majorBidi" w:hAnsiTheme="majorBidi" w:cstheme="majorBidi"/>
          <w:noProof w:val="0"/>
          <w:szCs w:val="20"/>
          <w:lang w:eastAsia="en-US" w:bidi="ar-SA"/>
        </w:rPr>
        <w:t xml:space="preserve"> 201</w:t>
      </w:r>
      <w:r w:rsidR="00A42863" w:rsidRPr="00F5113B">
        <w:rPr>
          <w:rFonts w:asciiTheme="majorBidi" w:hAnsiTheme="majorBidi" w:cstheme="majorBidi"/>
          <w:noProof w:val="0"/>
          <w:szCs w:val="20"/>
          <w:lang w:eastAsia="en-US" w:bidi="ar-SA"/>
        </w:rPr>
        <w:t>3</w:t>
      </w:r>
      <w:ins w:id="553" w:author="MOH" w:date="2013-11-22T10:07:00Z">
        <w:r w:rsidR="00A32CD8">
          <w:rPr>
            <w:rFonts w:asciiTheme="majorBidi" w:hAnsiTheme="majorBidi" w:cstheme="majorBidi"/>
            <w:noProof w:val="0"/>
            <w:szCs w:val="20"/>
            <w:lang w:eastAsia="en-US" w:bidi="ar-SA"/>
          </w:rPr>
          <w:t>.</w:t>
        </w:r>
      </w:ins>
    </w:p>
    <w:p w:rsidR="0081402D" w:rsidRDefault="0081402D" w:rsidP="00AD6582">
      <w:pPr>
        <w:numPr>
          <w:ilvl w:val="0"/>
          <w:numId w:val="29"/>
        </w:numPr>
        <w:tabs>
          <w:tab w:val="num" w:pos="21792"/>
        </w:tabs>
        <w:bidi w:val="0"/>
        <w:spacing w:after="120" w:line="240" w:lineRule="auto"/>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Desired completion date</w:t>
      </w:r>
      <w:r w:rsidR="00EE61A8" w:rsidRPr="00F5113B">
        <w:rPr>
          <w:rFonts w:asciiTheme="majorBidi" w:hAnsiTheme="majorBidi" w:cstheme="majorBidi"/>
        </w:rPr>
        <w:t xml:space="preserve"> </w:t>
      </w:r>
      <w:del w:id="554" w:author="MOH" w:date="2013-11-22T10:07:00Z">
        <w:r w:rsidR="00EE61A8" w:rsidRPr="007214CD">
          <w:delText>or initial setup</w:delText>
        </w:r>
      </w:del>
      <w:ins w:id="555" w:author="MOH" w:date="2013-11-22T10:07:00Z">
        <w:r w:rsidR="00A32CD8">
          <w:rPr>
            <w:rFonts w:asciiTheme="majorBidi" w:hAnsiTheme="majorBidi" w:cstheme="majorBidi"/>
          </w:rPr>
          <w:t>f</w:t>
        </w:r>
        <w:r w:rsidR="00EE61A8" w:rsidRPr="00F5113B">
          <w:rPr>
            <w:rFonts w:asciiTheme="majorBidi" w:hAnsiTheme="majorBidi" w:cstheme="majorBidi"/>
          </w:rPr>
          <w:t xml:space="preserve">or </w:t>
        </w:r>
        <w:r w:rsidR="00A32CD8">
          <w:rPr>
            <w:rFonts w:asciiTheme="majorBidi" w:hAnsiTheme="majorBidi" w:cstheme="majorBidi"/>
          </w:rPr>
          <w:t>I</w:t>
        </w:r>
        <w:r w:rsidR="00EE61A8" w:rsidRPr="00F5113B">
          <w:rPr>
            <w:rFonts w:asciiTheme="majorBidi" w:hAnsiTheme="majorBidi" w:cstheme="majorBidi"/>
          </w:rPr>
          <w:t xml:space="preserve">nitial </w:t>
        </w:r>
        <w:r w:rsidR="00A32CD8">
          <w:rPr>
            <w:rFonts w:asciiTheme="majorBidi" w:hAnsiTheme="majorBidi" w:cstheme="majorBidi"/>
          </w:rPr>
          <w:t>S</w:t>
        </w:r>
        <w:r w:rsidR="00EE61A8" w:rsidRPr="00F5113B">
          <w:rPr>
            <w:rFonts w:asciiTheme="majorBidi" w:hAnsiTheme="majorBidi" w:cstheme="majorBidi"/>
          </w:rPr>
          <w:t>etup</w:t>
        </w:r>
      </w:ins>
      <w:r w:rsidR="00A42863" w:rsidRPr="00F5113B">
        <w:rPr>
          <w:rFonts w:asciiTheme="majorBidi" w:hAnsiTheme="majorBidi" w:cstheme="majorBidi"/>
        </w:rPr>
        <w:t xml:space="preserve">: </w:t>
      </w:r>
      <w:r w:rsidR="00A42863" w:rsidRPr="00F5113B">
        <w:rPr>
          <w:rFonts w:asciiTheme="majorBidi" w:hAnsiTheme="majorBidi" w:cstheme="majorBidi"/>
          <w:noProof w:val="0"/>
          <w:szCs w:val="20"/>
          <w:lang w:eastAsia="en-US" w:bidi="ar-SA"/>
        </w:rPr>
        <w:t>Beginning of the third quarter 2014</w:t>
      </w:r>
      <w:ins w:id="556" w:author="MOH" w:date="2013-11-22T10:07:00Z">
        <w:r w:rsidR="00A32CD8">
          <w:rPr>
            <w:rFonts w:asciiTheme="majorBidi" w:hAnsiTheme="majorBidi" w:cstheme="majorBidi"/>
            <w:noProof w:val="0"/>
            <w:szCs w:val="20"/>
            <w:lang w:eastAsia="en-US" w:bidi="ar-SA"/>
          </w:rPr>
          <w:t>. For the purposes of this Tender, the term "initial Setup", "initial setup", shall mean include the following:</w:t>
        </w:r>
      </w:ins>
    </w:p>
    <w:p w:rsidR="00A32CD8" w:rsidRPr="00A32CD8" w:rsidRDefault="00A32CD8" w:rsidP="00A32CD8">
      <w:pPr>
        <w:bidi w:val="0"/>
        <w:spacing w:before="100" w:beforeAutospacing="1" w:after="100" w:afterAutospacing="1"/>
        <w:ind w:left="2160"/>
        <w:rPr>
          <w:ins w:id="557" w:author="MOH" w:date="2013-11-22T10:07:00Z"/>
          <w:rFonts w:asciiTheme="majorBidi" w:eastAsiaTheme="minorHAnsi" w:hAnsiTheme="majorBidi" w:cstheme="majorBidi"/>
          <w:szCs w:val="22"/>
        </w:rPr>
      </w:pPr>
      <w:ins w:id="558" w:author="MOH" w:date="2013-11-22T10:07:00Z">
        <w:r w:rsidRPr="00A32CD8">
          <w:rPr>
            <w:rFonts w:asciiTheme="majorBidi" w:hAnsiTheme="majorBidi" w:cstheme="majorBidi"/>
            <w:b/>
            <w:bCs/>
            <w:szCs w:val="22"/>
          </w:rPr>
          <w:lastRenderedPageBreak/>
          <w:t>"Initial Setup</w:t>
        </w:r>
        <w:r w:rsidRPr="00A32CD8">
          <w:rPr>
            <w:rFonts w:asciiTheme="majorBidi" w:eastAsiaTheme="minorHAnsi" w:hAnsiTheme="majorBidi" w:cstheme="majorBidi"/>
            <w:szCs w:val="22"/>
          </w:rPr>
          <w:t xml:space="preserve"> - </w:t>
        </w:r>
      </w:ins>
    </w:p>
    <w:p w:rsidR="00A32CD8" w:rsidRPr="00A32CD8" w:rsidRDefault="00A32CD8" w:rsidP="00A32CD8">
      <w:pPr>
        <w:bidi w:val="0"/>
        <w:spacing w:before="100" w:beforeAutospacing="1" w:after="100" w:afterAutospacing="1"/>
        <w:ind w:left="2160"/>
        <w:rPr>
          <w:ins w:id="559" w:author="MOH" w:date="2013-11-22T10:07:00Z"/>
          <w:rFonts w:asciiTheme="majorBidi" w:hAnsiTheme="majorBidi" w:cstheme="majorBidi"/>
          <w:szCs w:val="22"/>
          <w:u w:val="single"/>
        </w:rPr>
      </w:pPr>
      <w:ins w:id="560" w:author="MOH" w:date="2013-11-22T10:07:00Z">
        <w:r w:rsidRPr="00A32CD8">
          <w:rPr>
            <w:rFonts w:asciiTheme="majorBidi" w:hAnsiTheme="majorBidi" w:cstheme="majorBidi"/>
            <w:szCs w:val="22"/>
            <w:u w:val="single"/>
          </w:rPr>
          <w:t>Preparation</w:t>
        </w:r>
      </w:ins>
    </w:p>
    <w:p w:rsidR="00A32CD8" w:rsidRPr="00A32CD8" w:rsidRDefault="00A32CD8" w:rsidP="00AD6582">
      <w:pPr>
        <w:numPr>
          <w:ilvl w:val="0"/>
          <w:numId w:val="57"/>
        </w:numPr>
        <w:tabs>
          <w:tab w:val="clear" w:pos="720"/>
          <w:tab w:val="num" w:pos="2880"/>
        </w:tabs>
        <w:bidi w:val="0"/>
        <w:spacing w:before="100" w:beforeAutospacing="1" w:after="100" w:afterAutospacing="1" w:line="240" w:lineRule="auto"/>
        <w:ind w:left="2880"/>
        <w:jc w:val="left"/>
        <w:rPr>
          <w:ins w:id="561" w:author="MOH" w:date="2013-11-22T10:07:00Z"/>
          <w:rFonts w:asciiTheme="majorBidi" w:hAnsiTheme="majorBidi" w:cstheme="majorBidi"/>
          <w:szCs w:val="22"/>
        </w:rPr>
      </w:pPr>
      <w:ins w:id="562" w:author="MOH" w:date="2013-11-22T10:07:00Z">
        <w:r w:rsidRPr="00A32CD8">
          <w:rPr>
            <w:rFonts w:asciiTheme="majorBidi" w:hAnsiTheme="majorBidi" w:cstheme="majorBidi"/>
            <w:szCs w:val="22"/>
          </w:rPr>
          <w:t>Provide MOH IT department with necessary infrastructure requirements</w:t>
        </w:r>
      </w:ins>
    </w:p>
    <w:p w:rsidR="00A32CD8" w:rsidRPr="00A32CD8" w:rsidRDefault="00A32CD8" w:rsidP="00AD6582">
      <w:pPr>
        <w:numPr>
          <w:ilvl w:val="0"/>
          <w:numId w:val="57"/>
        </w:numPr>
        <w:bidi w:val="0"/>
        <w:spacing w:before="100" w:beforeAutospacing="1" w:after="100" w:afterAutospacing="1" w:line="240" w:lineRule="auto"/>
        <w:ind w:left="2880"/>
        <w:jc w:val="left"/>
        <w:rPr>
          <w:ins w:id="563" w:author="MOH" w:date="2013-11-22T10:07:00Z"/>
          <w:rFonts w:asciiTheme="majorBidi" w:hAnsiTheme="majorBidi" w:cstheme="majorBidi"/>
          <w:szCs w:val="22"/>
        </w:rPr>
      </w:pPr>
      <w:ins w:id="564" w:author="MOH" w:date="2013-11-22T10:07:00Z">
        <w:r w:rsidRPr="00A32CD8">
          <w:rPr>
            <w:rFonts w:asciiTheme="majorBidi" w:hAnsiTheme="majorBidi" w:cstheme="majorBidi"/>
            <w:szCs w:val="22"/>
          </w:rPr>
          <w:t>Allow time for purchasing if required</w:t>
        </w:r>
      </w:ins>
    </w:p>
    <w:p w:rsidR="00A32CD8" w:rsidRPr="00A32CD8" w:rsidRDefault="00A32CD8" w:rsidP="00A32CD8">
      <w:pPr>
        <w:bidi w:val="0"/>
        <w:spacing w:before="100" w:beforeAutospacing="1" w:after="100" w:afterAutospacing="1" w:line="240" w:lineRule="auto"/>
        <w:ind w:left="2160"/>
        <w:jc w:val="left"/>
        <w:rPr>
          <w:ins w:id="565" w:author="MOH" w:date="2013-11-22T10:07:00Z"/>
          <w:rFonts w:asciiTheme="majorBidi" w:hAnsiTheme="majorBidi" w:cstheme="majorBidi"/>
          <w:szCs w:val="22"/>
        </w:rPr>
      </w:pPr>
      <w:ins w:id="566" w:author="MOH" w:date="2013-11-22T10:07:00Z">
        <w:r w:rsidRPr="00A32CD8">
          <w:rPr>
            <w:rFonts w:asciiTheme="majorBidi" w:hAnsiTheme="majorBidi" w:cstheme="majorBidi"/>
            <w:szCs w:val="22"/>
          </w:rPr>
          <w:t>Setup</w:t>
        </w:r>
      </w:ins>
    </w:p>
    <w:p w:rsidR="00A32CD8" w:rsidRPr="00A32CD8" w:rsidRDefault="00A32CD8" w:rsidP="00A32CD8">
      <w:pPr>
        <w:bidi w:val="0"/>
        <w:spacing w:before="100" w:beforeAutospacing="1" w:after="100" w:afterAutospacing="1" w:line="240" w:lineRule="auto"/>
        <w:ind w:left="2520"/>
        <w:jc w:val="left"/>
        <w:rPr>
          <w:ins w:id="567" w:author="MOH" w:date="2013-11-22T10:07:00Z"/>
          <w:rFonts w:asciiTheme="majorBidi" w:hAnsiTheme="majorBidi" w:cstheme="majorBidi"/>
          <w:szCs w:val="22"/>
        </w:rPr>
      </w:pPr>
      <w:ins w:id="568" w:author="MOH" w:date="2013-11-22T10:07:00Z">
        <w:r w:rsidRPr="00A32CD8">
          <w:rPr>
            <w:rFonts w:asciiTheme="majorBidi" w:hAnsiTheme="majorBidi" w:cstheme="majorBidi"/>
            <w:szCs w:val="22"/>
          </w:rPr>
          <w:t>·         Support IT department during infrastructure installation</w:t>
        </w:r>
      </w:ins>
    </w:p>
    <w:p w:rsidR="00A32CD8" w:rsidRPr="00A32CD8" w:rsidRDefault="00A32CD8" w:rsidP="00AD6582">
      <w:pPr>
        <w:numPr>
          <w:ilvl w:val="0"/>
          <w:numId w:val="58"/>
        </w:numPr>
        <w:bidi w:val="0"/>
        <w:spacing w:before="100" w:beforeAutospacing="1" w:after="100" w:afterAutospacing="1" w:line="240" w:lineRule="auto"/>
        <w:ind w:left="2880"/>
        <w:jc w:val="left"/>
        <w:rPr>
          <w:ins w:id="569" w:author="MOH" w:date="2013-11-22T10:07:00Z"/>
          <w:rFonts w:asciiTheme="majorBidi" w:hAnsiTheme="majorBidi" w:cstheme="majorBidi"/>
          <w:szCs w:val="22"/>
        </w:rPr>
      </w:pPr>
      <w:ins w:id="570" w:author="MOH" w:date="2013-11-22T10:07:00Z">
        <w:r w:rsidRPr="00A32CD8">
          <w:rPr>
            <w:rFonts w:asciiTheme="majorBidi" w:hAnsiTheme="majorBidi" w:cstheme="majorBidi"/>
            <w:szCs w:val="22"/>
          </w:rPr>
          <w:t>Meet Ministry's security guidelines</w:t>
        </w:r>
      </w:ins>
    </w:p>
    <w:p w:rsidR="00A32CD8" w:rsidRPr="00A32CD8" w:rsidRDefault="00A32CD8" w:rsidP="00AD6582">
      <w:pPr>
        <w:numPr>
          <w:ilvl w:val="0"/>
          <w:numId w:val="58"/>
        </w:numPr>
        <w:bidi w:val="0"/>
        <w:spacing w:before="100" w:beforeAutospacing="1" w:after="100" w:afterAutospacing="1" w:line="240" w:lineRule="auto"/>
        <w:ind w:left="2880"/>
        <w:jc w:val="left"/>
        <w:rPr>
          <w:ins w:id="571" w:author="MOH" w:date="2013-11-22T10:07:00Z"/>
          <w:rFonts w:asciiTheme="majorBidi" w:hAnsiTheme="majorBidi" w:cstheme="majorBidi"/>
          <w:szCs w:val="22"/>
        </w:rPr>
      </w:pPr>
      <w:ins w:id="572" w:author="MOH" w:date="2013-11-22T10:07:00Z">
        <w:r w:rsidRPr="00A32CD8">
          <w:rPr>
            <w:rFonts w:asciiTheme="majorBidi" w:hAnsiTheme="majorBidi" w:cstheme="majorBidi"/>
            <w:szCs w:val="22"/>
          </w:rPr>
          <w:t>Database(s) installation</w:t>
        </w:r>
      </w:ins>
    </w:p>
    <w:p w:rsidR="00A32CD8" w:rsidRPr="00A32CD8" w:rsidRDefault="00A32CD8" w:rsidP="00AD6582">
      <w:pPr>
        <w:numPr>
          <w:ilvl w:val="0"/>
          <w:numId w:val="58"/>
        </w:numPr>
        <w:bidi w:val="0"/>
        <w:spacing w:before="100" w:beforeAutospacing="1" w:after="100" w:afterAutospacing="1" w:line="240" w:lineRule="auto"/>
        <w:ind w:left="2880"/>
        <w:jc w:val="left"/>
        <w:rPr>
          <w:ins w:id="573" w:author="MOH" w:date="2013-11-22T10:07:00Z"/>
          <w:rFonts w:asciiTheme="majorBidi" w:hAnsiTheme="majorBidi" w:cstheme="majorBidi"/>
          <w:szCs w:val="22"/>
        </w:rPr>
      </w:pPr>
      <w:ins w:id="574" w:author="MOH" w:date="2013-11-22T10:07:00Z">
        <w:r w:rsidRPr="00A32CD8">
          <w:rPr>
            <w:rFonts w:asciiTheme="majorBidi" w:hAnsiTheme="majorBidi" w:cstheme="majorBidi"/>
            <w:szCs w:val="22"/>
          </w:rPr>
          <w:t>Application server installation and any other software required components</w:t>
        </w:r>
      </w:ins>
    </w:p>
    <w:p w:rsidR="00A32CD8" w:rsidRPr="00A32CD8" w:rsidRDefault="00A32CD8" w:rsidP="00AD6582">
      <w:pPr>
        <w:numPr>
          <w:ilvl w:val="0"/>
          <w:numId w:val="58"/>
        </w:numPr>
        <w:bidi w:val="0"/>
        <w:spacing w:before="100" w:beforeAutospacing="1" w:after="100" w:afterAutospacing="1" w:line="240" w:lineRule="auto"/>
        <w:ind w:left="2880"/>
        <w:jc w:val="left"/>
        <w:rPr>
          <w:ins w:id="575" w:author="MOH" w:date="2013-11-22T10:07:00Z"/>
          <w:rFonts w:asciiTheme="majorBidi" w:hAnsiTheme="majorBidi" w:cstheme="majorBidi"/>
          <w:szCs w:val="22"/>
        </w:rPr>
      </w:pPr>
      <w:ins w:id="576" w:author="MOH" w:date="2013-11-22T10:07:00Z">
        <w:r w:rsidRPr="00A32CD8">
          <w:rPr>
            <w:rFonts w:asciiTheme="majorBidi" w:hAnsiTheme="majorBidi" w:cstheme="majorBidi"/>
            <w:szCs w:val="22"/>
          </w:rPr>
          <w:t>Installation of 3</w:t>
        </w:r>
        <w:r w:rsidRPr="00A32CD8">
          <w:rPr>
            <w:rFonts w:asciiTheme="majorBidi" w:hAnsiTheme="majorBidi" w:cstheme="majorBidi"/>
            <w:szCs w:val="22"/>
            <w:vertAlign w:val="superscript"/>
          </w:rPr>
          <w:t>rd</w:t>
        </w:r>
        <w:r w:rsidRPr="00A32CD8">
          <w:rPr>
            <w:rFonts w:asciiTheme="majorBidi" w:hAnsiTheme="majorBidi" w:cstheme="majorBidi"/>
            <w:szCs w:val="22"/>
          </w:rPr>
          <w:t xml:space="preserve"> parties required software / tools</w:t>
        </w:r>
      </w:ins>
    </w:p>
    <w:p w:rsidR="00A32CD8" w:rsidRPr="00A32CD8" w:rsidRDefault="00A32CD8" w:rsidP="00AD6582">
      <w:pPr>
        <w:numPr>
          <w:ilvl w:val="0"/>
          <w:numId w:val="58"/>
        </w:numPr>
        <w:bidi w:val="0"/>
        <w:spacing w:before="100" w:beforeAutospacing="1" w:after="100" w:afterAutospacing="1" w:line="240" w:lineRule="auto"/>
        <w:ind w:left="2880"/>
        <w:jc w:val="left"/>
        <w:rPr>
          <w:ins w:id="577" w:author="MOH" w:date="2013-11-22T10:07:00Z"/>
          <w:rFonts w:asciiTheme="majorBidi" w:hAnsiTheme="majorBidi" w:cstheme="majorBidi"/>
          <w:szCs w:val="22"/>
        </w:rPr>
      </w:pPr>
      <w:ins w:id="578" w:author="MOH" w:date="2013-11-22T10:07:00Z">
        <w:r w:rsidRPr="00A32CD8">
          <w:rPr>
            <w:rFonts w:asciiTheme="majorBidi" w:hAnsiTheme="majorBidi" w:cstheme="majorBidi"/>
            <w:szCs w:val="22"/>
          </w:rPr>
          <w:t>International terminologies installation</w:t>
        </w:r>
      </w:ins>
    </w:p>
    <w:p w:rsidR="00A32CD8" w:rsidRPr="00A32CD8" w:rsidRDefault="00A32CD8" w:rsidP="00AD6582">
      <w:pPr>
        <w:numPr>
          <w:ilvl w:val="0"/>
          <w:numId w:val="58"/>
        </w:numPr>
        <w:bidi w:val="0"/>
        <w:spacing w:before="100" w:beforeAutospacing="1" w:after="100" w:afterAutospacing="1" w:line="240" w:lineRule="auto"/>
        <w:ind w:left="2880"/>
        <w:jc w:val="left"/>
        <w:rPr>
          <w:ins w:id="579" w:author="MOH" w:date="2013-11-22T10:07:00Z"/>
          <w:rFonts w:asciiTheme="majorBidi" w:hAnsiTheme="majorBidi" w:cstheme="majorBidi"/>
          <w:szCs w:val="22"/>
        </w:rPr>
      </w:pPr>
      <w:ins w:id="580" w:author="MOH" w:date="2013-11-22T10:07:00Z">
        <w:r w:rsidRPr="00A32CD8">
          <w:rPr>
            <w:rFonts w:asciiTheme="majorBidi" w:hAnsiTheme="majorBidi" w:cstheme="majorBidi"/>
            <w:szCs w:val="22"/>
          </w:rPr>
          <w:t>Basic standard application setup</w:t>
        </w:r>
      </w:ins>
    </w:p>
    <w:p w:rsidR="00A32CD8" w:rsidRPr="00A32CD8" w:rsidRDefault="00A32CD8" w:rsidP="00AD6582">
      <w:pPr>
        <w:numPr>
          <w:ilvl w:val="0"/>
          <w:numId w:val="58"/>
        </w:numPr>
        <w:bidi w:val="0"/>
        <w:spacing w:before="100" w:beforeAutospacing="1" w:after="100" w:afterAutospacing="1" w:line="240" w:lineRule="auto"/>
        <w:ind w:left="2880"/>
        <w:jc w:val="left"/>
        <w:rPr>
          <w:ins w:id="581" w:author="MOH" w:date="2013-11-22T10:07:00Z"/>
          <w:rFonts w:asciiTheme="majorBidi" w:hAnsiTheme="majorBidi" w:cstheme="majorBidi"/>
          <w:szCs w:val="22"/>
        </w:rPr>
      </w:pPr>
      <w:ins w:id="582" w:author="MOH" w:date="2013-11-22T10:07:00Z">
        <w:r w:rsidRPr="00A32CD8">
          <w:rPr>
            <w:rFonts w:asciiTheme="majorBidi" w:hAnsiTheme="majorBidi" w:cstheme="majorBidi"/>
            <w:szCs w:val="22"/>
          </w:rPr>
          <w:t>Setup access rights</w:t>
        </w:r>
      </w:ins>
    </w:p>
    <w:p w:rsidR="00A32CD8" w:rsidRPr="00A32CD8" w:rsidRDefault="00A32CD8" w:rsidP="00AD6582">
      <w:pPr>
        <w:numPr>
          <w:ilvl w:val="0"/>
          <w:numId w:val="58"/>
        </w:numPr>
        <w:bidi w:val="0"/>
        <w:spacing w:before="100" w:beforeAutospacing="1" w:after="100" w:afterAutospacing="1" w:line="240" w:lineRule="auto"/>
        <w:ind w:left="2880"/>
        <w:jc w:val="left"/>
        <w:rPr>
          <w:ins w:id="583" w:author="MOH" w:date="2013-11-22T10:07:00Z"/>
          <w:rFonts w:asciiTheme="majorBidi" w:hAnsiTheme="majorBidi" w:cstheme="majorBidi"/>
          <w:szCs w:val="22"/>
        </w:rPr>
      </w:pPr>
      <w:ins w:id="584" w:author="MOH" w:date="2013-11-22T10:07:00Z">
        <w:r w:rsidRPr="00A32CD8">
          <w:rPr>
            <w:rFonts w:asciiTheme="majorBidi" w:hAnsiTheme="majorBidi" w:cstheme="majorBidi"/>
            <w:szCs w:val="22"/>
          </w:rPr>
          <w:t>user authorization mechanism</w:t>
        </w:r>
      </w:ins>
    </w:p>
    <w:p w:rsidR="00A32CD8" w:rsidRPr="00A32CD8" w:rsidRDefault="00A32CD8" w:rsidP="00AD6582">
      <w:pPr>
        <w:numPr>
          <w:ilvl w:val="0"/>
          <w:numId w:val="58"/>
        </w:numPr>
        <w:bidi w:val="0"/>
        <w:spacing w:before="100" w:beforeAutospacing="1" w:after="100" w:afterAutospacing="1" w:line="240" w:lineRule="auto"/>
        <w:ind w:left="2880"/>
        <w:jc w:val="left"/>
        <w:rPr>
          <w:ins w:id="585" w:author="MOH" w:date="2013-11-22T10:07:00Z"/>
          <w:rFonts w:asciiTheme="majorBidi" w:hAnsiTheme="majorBidi" w:cstheme="majorBidi"/>
          <w:szCs w:val="22"/>
        </w:rPr>
      </w:pPr>
      <w:ins w:id="586" w:author="MOH" w:date="2013-11-22T10:07:00Z">
        <w:r w:rsidRPr="00A32CD8">
          <w:rPr>
            <w:rFonts w:asciiTheme="majorBidi" w:hAnsiTheme="majorBidi" w:cstheme="majorBidi"/>
            <w:szCs w:val="22"/>
          </w:rPr>
          <w:t>Create initial users accounts</w:t>
        </w:r>
      </w:ins>
    </w:p>
    <w:p w:rsidR="00A32CD8" w:rsidRDefault="00A32CD8" w:rsidP="00AD6582">
      <w:pPr>
        <w:numPr>
          <w:ilvl w:val="0"/>
          <w:numId w:val="58"/>
        </w:numPr>
        <w:bidi w:val="0"/>
        <w:spacing w:before="100" w:beforeAutospacing="1" w:after="100" w:afterAutospacing="1" w:line="240" w:lineRule="auto"/>
        <w:ind w:left="2880"/>
        <w:jc w:val="left"/>
        <w:rPr>
          <w:ins w:id="587" w:author="MOH" w:date="2013-11-22T10:07:00Z"/>
          <w:rFonts w:asciiTheme="majorBidi" w:hAnsiTheme="majorBidi" w:cstheme="majorBidi"/>
          <w:szCs w:val="22"/>
        </w:rPr>
      </w:pPr>
      <w:ins w:id="588" w:author="MOH" w:date="2013-11-22T10:07:00Z">
        <w:r w:rsidRPr="00A32CD8">
          <w:rPr>
            <w:rFonts w:asciiTheme="majorBidi" w:hAnsiTheme="majorBidi" w:cstheme="majorBidi"/>
            <w:szCs w:val="22"/>
          </w:rPr>
          <w:t>Initial performance testing"</w:t>
        </w:r>
      </w:ins>
    </w:p>
    <w:p w:rsidR="00632246" w:rsidRPr="00632246" w:rsidRDefault="00201E8B" w:rsidP="00201E8B">
      <w:pPr>
        <w:numPr>
          <w:ilvl w:val="0"/>
          <w:numId w:val="58"/>
        </w:numPr>
        <w:bidi w:val="0"/>
        <w:spacing w:before="100" w:beforeAutospacing="1" w:after="100" w:afterAutospacing="1" w:line="240" w:lineRule="auto"/>
        <w:ind w:left="2880"/>
        <w:jc w:val="left"/>
        <w:rPr>
          <w:ins w:id="589" w:author="MOH" w:date="2013-11-22T10:07:00Z"/>
          <w:rFonts w:asciiTheme="majorBidi" w:hAnsiTheme="majorBidi" w:cstheme="majorBidi"/>
          <w:szCs w:val="22"/>
        </w:rPr>
      </w:pPr>
      <w:ins w:id="590" w:author="MOH" w:date="2013-11-22T10:07:00Z">
        <w:r>
          <w:t xml:space="preserve">Setup of required workflows; </w:t>
        </w:r>
      </w:ins>
    </w:p>
    <w:p w:rsidR="00632246" w:rsidRPr="00632246" w:rsidRDefault="00201E8B" w:rsidP="00632246">
      <w:pPr>
        <w:numPr>
          <w:ilvl w:val="0"/>
          <w:numId w:val="58"/>
        </w:numPr>
        <w:bidi w:val="0"/>
        <w:spacing w:before="100" w:beforeAutospacing="1" w:after="100" w:afterAutospacing="1" w:line="240" w:lineRule="auto"/>
        <w:ind w:left="2880"/>
        <w:jc w:val="left"/>
        <w:rPr>
          <w:ins w:id="591" w:author="MOH" w:date="2013-11-22T10:07:00Z"/>
          <w:rFonts w:asciiTheme="majorBidi" w:hAnsiTheme="majorBidi" w:cstheme="majorBidi"/>
          <w:szCs w:val="22"/>
        </w:rPr>
      </w:pPr>
      <w:ins w:id="592" w:author="MOH" w:date="2013-11-22T10:07:00Z">
        <w:r>
          <w:t xml:space="preserve">Setup of basic reports; </w:t>
        </w:r>
      </w:ins>
    </w:p>
    <w:p w:rsidR="00632246" w:rsidRPr="00632246" w:rsidRDefault="00201E8B" w:rsidP="00632246">
      <w:pPr>
        <w:numPr>
          <w:ilvl w:val="0"/>
          <w:numId w:val="58"/>
        </w:numPr>
        <w:bidi w:val="0"/>
        <w:spacing w:before="100" w:beforeAutospacing="1" w:after="100" w:afterAutospacing="1" w:line="240" w:lineRule="auto"/>
        <w:ind w:left="2880"/>
        <w:jc w:val="left"/>
        <w:rPr>
          <w:ins w:id="593" w:author="MOH" w:date="2013-11-22T10:07:00Z"/>
          <w:rFonts w:asciiTheme="majorBidi" w:hAnsiTheme="majorBidi" w:cstheme="majorBidi"/>
          <w:szCs w:val="22"/>
        </w:rPr>
      </w:pPr>
      <w:ins w:id="594" w:author="MOH" w:date="2013-11-22T10:07:00Z">
        <w:r>
          <w:t xml:space="preserve">completion of required configuration to enable usage of all "out of the box" system functionality; </w:t>
        </w:r>
      </w:ins>
    </w:p>
    <w:p w:rsidR="00632246" w:rsidRPr="00632246" w:rsidRDefault="00201E8B" w:rsidP="00632246">
      <w:pPr>
        <w:numPr>
          <w:ilvl w:val="0"/>
          <w:numId w:val="58"/>
        </w:numPr>
        <w:bidi w:val="0"/>
        <w:spacing w:before="100" w:beforeAutospacing="1" w:after="100" w:afterAutospacing="1" w:line="240" w:lineRule="auto"/>
        <w:ind w:left="2880"/>
        <w:jc w:val="left"/>
        <w:rPr>
          <w:ins w:id="595" w:author="MOH" w:date="2013-11-22T10:07:00Z"/>
          <w:rFonts w:asciiTheme="majorBidi" w:hAnsiTheme="majorBidi" w:cstheme="majorBidi"/>
          <w:szCs w:val="22"/>
        </w:rPr>
      </w:pPr>
      <w:ins w:id="596" w:author="MOH" w:date="2013-11-22T10:07:00Z">
        <w:r>
          <w:t xml:space="preserve">training of system administrator and key users; </w:t>
        </w:r>
      </w:ins>
    </w:p>
    <w:p w:rsidR="00201E8B" w:rsidRPr="00A32CD8" w:rsidRDefault="00201E8B" w:rsidP="00632246">
      <w:pPr>
        <w:numPr>
          <w:ilvl w:val="0"/>
          <w:numId w:val="58"/>
        </w:numPr>
        <w:bidi w:val="0"/>
        <w:spacing w:before="100" w:beforeAutospacing="1" w:after="100" w:afterAutospacing="1" w:line="240" w:lineRule="auto"/>
        <w:ind w:left="2880"/>
        <w:jc w:val="left"/>
        <w:rPr>
          <w:ins w:id="597" w:author="MOH" w:date="2013-11-22T10:07:00Z"/>
          <w:rFonts w:asciiTheme="majorBidi" w:hAnsiTheme="majorBidi" w:cstheme="majorBidi"/>
          <w:szCs w:val="22"/>
        </w:rPr>
      </w:pPr>
      <w:ins w:id="598" w:author="MOH" w:date="2013-11-22T10:07:00Z">
        <w:r>
          <w:t>provision of user manual and administrator privilieges.</w:t>
        </w:r>
      </w:ins>
    </w:p>
    <w:p w:rsidR="00A32CD8" w:rsidRPr="00F5113B" w:rsidRDefault="00A32CD8" w:rsidP="00A32CD8">
      <w:pPr>
        <w:tabs>
          <w:tab w:val="num" w:pos="21792"/>
        </w:tabs>
        <w:bidi w:val="0"/>
        <w:spacing w:after="120" w:line="240" w:lineRule="auto"/>
        <w:jc w:val="left"/>
        <w:rPr>
          <w:ins w:id="599" w:author="MOH" w:date="2013-11-22T10:07:00Z"/>
          <w:rFonts w:asciiTheme="majorBidi" w:hAnsiTheme="majorBidi" w:cstheme="majorBidi"/>
          <w:noProof w:val="0"/>
          <w:szCs w:val="20"/>
          <w:lang w:eastAsia="en-US" w:bidi="ar-SA"/>
        </w:rPr>
      </w:pPr>
    </w:p>
    <w:p w:rsidR="0081402D" w:rsidRPr="00F5113B"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600" w:name="_Toc369497825"/>
      <w:r w:rsidRPr="00F5113B">
        <w:rPr>
          <w:rFonts w:asciiTheme="majorBidi" w:hAnsiTheme="majorBidi" w:cstheme="majorBidi"/>
          <w:b/>
          <w:bCs/>
          <w:noProof w:val="0"/>
          <w:sz w:val="24"/>
          <w:szCs w:val="22"/>
          <w:lang w:eastAsia="en-US" w:bidi="ar-SA"/>
        </w:rPr>
        <w:t>Dependencies</w:t>
      </w:r>
      <w:bookmarkEnd w:id="600"/>
    </w:p>
    <w:p w:rsidR="0081402D" w:rsidRPr="00F5113B" w:rsidRDefault="0081402D" w:rsidP="00AD6582">
      <w:pPr>
        <w:numPr>
          <w:ilvl w:val="0"/>
          <w:numId w:val="29"/>
        </w:numPr>
        <w:tabs>
          <w:tab w:val="num" w:pos="21792"/>
        </w:tabs>
        <w:bidi w:val="0"/>
        <w:spacing w:after="120" w:line="240" w:lineRule="auto"/>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Please identify all dependencies you need addressed</w:t>
      </w:r>
      <w:r w:rsidR="00EE61A8" w:rsidRPr="00F5113B">
        <w:rPr>
          <w:rFonts w:asciiTheme="majorBidi" w:hAnsiTheme="majorBidi" w:cstheme="majorBidi"/>
          <w:noProof w:val="0"/>
          <w:szCs w:val="20"/>
          <w:lang w:eastAsia="en-US" w:bidi="ar-SA"/>
        </w:rPr>
        <w:t xml:space="preserve">, in order </w:t>
      </w:r>
      <w:r w:rsidRPr="00F5113B">
        <w:rPr>
          <w:rFonts w:asciiTheme="majorBidi" w:hAnsiTheme="majorBidi" w:cstheme="majorBidi"/>
          <w:noProof w:val="0"/>
          <w:szCs w:val="20"/>
          <w:lang w:eastAsia="en-US" w:bidi="ar-SA"/>
        </w:rPr>
        <w:t>to be successful</w:t>
      </w:r>
      <w:del w:id="601" w:author="MOH" w:date="2013-11-22T10:07:00Z">
        <w:r w:rsidRPr="007214CD">
          <w:rPr>
            <w:rFonts w:asciiTheme="majorBidi" w:hAnsiTheme="majorBidi" w:cstheme="majorBidi"/>
            <w:noProof w:val="0"/>
            <w:szCs w:val="20"/>
            <w:lang w:eastAsia="en-US" w:bidi="ar-SA"/>
          </w:rPr>
          <w:delText xml:space="preserve"> </w:delText>
        </w:r>
      </w:del>
      <w:r w:rsidR="0022497B" w:rsidRPr="00F5113B">
        <w:rPr>
          <w:rFonts w:asciiTheme="majorBidi" w:hAnsiTheme="majorBidi" w:cstheme="majorBidi"/>
          <w:noProof w:val="0"/>
          <w:szCs w:val="20"/>
          <w:lang w:eastAsia="en-US" w:bidi="ar-SA"/>
        </w:rPr>
        <w:t>.</w:t>
      </w:r>
    </w:p>
    <w:p w:rsidR="0081402D" w:rsidRPr="00F5113B" w:rsidRDefault="0081402D" w:rsidP="00357DDE">
      <w:pPr>
        <w:bidi w:val="0"/>
        <w:spacing w:after="120" w:line="240" w:lineRule="auto"/>
        <w:ind w:left="3600"/>
        <w:jc w:val="left"/>
        <w:rPr>
          <w:rFonts w:asciiTheme="majorBidi" w:hAnsiTheme="majorBidi" w:cstheme="majorBidi"/>
          <w:noProof w:val="0"/>
          <w:szCs w:val="20"/>
          <w:lang w:eastAsia="en-US" w:bidi="ar-SA"/>
        </w:rPr>
      </w:pPr>
    </w:p>
    <w:p w:rsidR="0081402D" w:rsidRPr="00F5113B"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602" w:name="_Toc369497826"/>
      <w:r w:rsidRPr="00F5113B">
        <w:rPr>
          <w:rFonts w:asciiTheme="majorBidi" w:hAnsiTheme="majorBidi" w:cstheme="majorBidi"/>
          <w:b/>
          <w:bCs/>
          <w:noProof w:val="0"/>
          <w:sz w:val="24"/>
          <w:szCs w:val="22"/>
          <w:lang w:eastAsia="en-US" w:bidi="ar-SA"/>
        </w:rPr>
        <w:t>Deliverable Dates</w:t>
      </w:r>
      <w:bookmarkEnd w:id="602"/>
    </w:p>
    <w:p w:rsidR="0081402D" w:rsidRPr="00F5113B" w:rsidRDefault="0081402D" w:rsidP="00357DDE">
      <w:pPr>
        <w:bidi w:val="0"/>
        <w:spacing w:after="120" w:line="240" w:lineRule="auto"/>
        <w:ind w:left="1560"/>
        <w:jc w:val="left"/>
        <w:rPr>
          <w:rFonts w:asciiTheme="majorBidi" w:hAnsiTheme="majorBidi" w:cstheme="majorBidi"/>
          <w:noProof w:val="0"/>
          <w:szCs w:val="20"/>
          <w:lang w:eastAsia="en-US" w:bidi="ar-SA"/>
        </w:rPr>
      </w:pPr>
    </w:p>
    <w:p w:rsidR="0081402D" w:rsidRPr="00F5113B" w:rsidRDefault="0081402D" w:rsidP="00357DDE">
      <w:pPr>
        <w:bidi w:val="0"/>
        <w:spacing w:after="120" w:line="240" w:lineRule="auto"/>
        <w:ind w:left="3600"/>
        <w:jc w:val="left"/>
        <w:rPr>
          <w:rFonts w:asciiTheme="majorBidi" w:hAnsiTheme="majorBidi" w:cstheme="majorBidi"/>
          <w:b/>
          <w:bCs/>
          <w:noProof w:val="0"/>
          <w:sz w:val="24"/>
          <w:szCs w:val="22"/>
          <w:lang w:eastAsia="en-US" w:bidi="ar-SA"/>
        </w:rPr>
      </w:pPr>
      <w:bookmarkStart w:id="603" w:name="_Toc369497827"/>
      <w:r w:rsidRPr="00F5113B">
        <w:rPr>
          <w:rFonts w:asciiTheme="majorBidi" w:hAnsiTheme="majorBidi" w:cstheme="majorBidi"/>
          <w:b/>
          <w:bCs/>
          <w:noProof w:val="0"/>
          <w:sz w:val="24"/>
          <w:szCs w:val="22"/>
          <w:lang w:eastAsia="en-US" w:bidi="ar-SA"/>
        </w:rPr>
        <w:t>Weekly Status Reports</w:t>
      </w:r>
      <w:bookmarkEnd w:id="603"/>
    </w:p>
    <w:p w:rsidR="0081402D" w:rsidRPr="00F5113B" w:rsidRDefault="0081402D" w:rsidP="00AD6582">
      <w:pPr>
        <w:bidi w:val="0"/>
        <w:spacing w:after="120" w:line="240" w:lineRule="auto"/>
        <w:ind w:left="3960"/>
        <w:rPr>
          <w:rFonts w:asciiTheme="majorBidi" w:hAnsiTheme="majorBidi" w:cstheme="majorBidi"/>
          <w:noProof w:val="0"/>
          <w:szCs w:val="20"/>
          <w:lang w:eastAsia="en-US" w:bidi="ar-SA"/>
        </w:rPr>
      </w:pPr>
      <w:del w:id="604" w:author="MOH" w:date="2013-11-22T10:07:00Z">
        <w:r w:rsidRPr="007214CD">
          <w:rPr>
            <w:rFonts w:asciiTheme="majorBidi" w:hAnsiTheme="majorBidi" w:cstheme="majorBidi"/>
            <w:noProof w:val="0"/>
            <w:szCs w:val="20"/>
            <w:lang w:eastAsia="en-US" w:bidi="ar-SA"/>
          </w:rPr>
          <w:delText>IMH</w:delText>
        </w:r>
      </w:del>
      <w:ins w:id="605" w:author="MOH" w:date="2013-11-22T10:07:00Z">
        <w:r w:rsidR="00AD6582">
          <w:rPr>
            <w:rFonts w:asciiTheme="majorBidi" w:hAnsiTheme="majorBidi" w:cstheme="majorBidi"/>
            <w:noProof w:val="0"/>
            <w:szCs w:val="20"/>
            <w:lang w:eastAsia="en-US" w:bidi="ar-SA"/>
          </w:rPr>
          <w:t>The Ministry</w:t>
        </w:r>
      </w:ins>
      <w:r w:rsidRPr="00F5113B">
        <w:rPr>
          <w:rFonts w:asciiTheme="majorBidi" w:hAnsiTheme="majorBidi" w:cstheme="majorBidi"/>
          <w:noProof w:val="0"/>
          <w:szCs w:val="20"/>
          <w:lang w:eastAsia="en-US" w:bidi="ar-SA"/>
        </w:rPr>
        <w:t xml:space="preserve"> requires formal status reports and/or meetings weekly to evaluate progress, issues, and discuss next steps.  The written report shall be a Microsoft Word document formatted according to the attached template (</w:t>
      </w:r>
      <w:r w:rsidRPr="00F5113B">
        <w:rPr>
          <w:rFonts w:asciiTheme="majorBidi" w:hAnsiTheme="majorBidi" w:cstheme="majorBidi"/>
          <w:noProof w:val="0"/>
          <w:szCs w:val="20"/>
          <w:cs/>
          <w:lang w:eastAsia="en-US" w:bidi="ar-SA"/>
        </w:rPr>
        <w:t>‎</w:t>
      </w:r>
      <w:r w:rsidRPr="00F5113B">
        <w:rPr>
          <w:rFonts w:asciiTheme="majorBidi" w:hAnsiTheme="majorBidi" w:cstheme="majorBidi"/>
          <w:noProof w:val="0"/>
          <w:szCs w:val="20"/>
          <w:rtl/>
          <w:cs/>
          <w:lang w:eastAsia="en-US" w:bidi="ar-SA"/>
        </w:rPr>
        <w:t>A</w:t>
      </w:r>
      <w:r w:rsidR="008C7485" w:rsidRPr="00F5113B">
        <w:rPr>
          <w:rFonts w:asciiTheme="majorBidi" w:hAnsiTheme="majorBidi" w:cstheme="majorBidi"/>
          <w:noProof w:val="0"/>
          <w:szCs w:val="20"/>
          <w:lang w:eastAsia="en-US" w:bidi="ar-SA"/>
        </w:rPr>
        <w:t>appendix</w:t>
      </w:r>
      <w:r w:rsidRPr="00F5113B">
        <w:rPr>
          <w:rFonts w:asciiTheme="majorBidi" w:hAnsiTheme="majorBidi" w:cstheme="majorBidi"/>
          <w:noProof w:val="0"/>
          <w:szCs w:val="20"/>
          <w:lang w:eastAsia="en-US" w:bidi="ar-SA"/>
        </w:rPr>
        <w:t xml:space="preserve"> B: Project Status Report Template) and will include the following:</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Recently completed activities</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Critical decisions made</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New critical issues</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Open items/current issues</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lastRenderedPageBreak/>
        <w:t>Deliverables Status</w:t>
      </w:r>
    </w:p>
    <w:p w:rsidR="0081402D" w:rsidRPr="00F5113B" w:rsidRDefault="0081402D" w:rsidP="00357DDE">
      <w:pPr>
        <w:numPr>
          <w:ilvl w:val="1"/>
          <w:numId w:val="29"/>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Upcoming activities</w:t>
      </w:r>
    </w:p>
    <w:p w:rsidR="0081402D" w:rsidRPr="00F5113B" w:rsidRDefault="0081402D" w:rsidP="00357DDE">
      <w:pPr>
        <w:bidi w:val="0"/>
        <w:spacing w:after="120" w:line="240" w:lineRule="auto"/>
        <w:ind w:left="156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  </w:t>
      </w:r>
    </w:p>
    <w:p w:rsidR="0081402D" w:rsidRPr="007214CD" w:rsidRDefault="00FA21A9" w:rsidP="00C77351">
      <w:pPr>
        <w:pStyle w:val="af0"/>
        <w:numPr>
          <w:ilvl w:val="1"/>
          <w:numId w:val="48"/>
        </w:numPr>
        <w:tabs>
          <w:tab w:val="right" w:pos="567"/>
        </w:tabs>
        <w:bidi w:val="0"/>
        <w:spacing w:after="120" w:line="240" w:lineRule="auto"/>
        <w:ind w:left="1276" w:hanging="567"/>
        <w:rPr>
          <w:del w:id="606" w:author="MOH" w:date="2013-11-22T10:07:00Z"/>
          <w:rFonts w:asciiTheme="majorBidi" w:hAnsiTheme="majorBidi" w:cstheme="majorBidi"/>
          <w:b/>
        </w:rPr>
      </w:pPr>
      <w:bookmarkStart w:id="607" w:name="_Ref110313949"/>
      <w:bookmarkStart w:id="608" w:name="_Ref110314156"/>
      <w:bookmarkStart w:id="609" w:name="_Ref110316607"/>
      <w:bookmarkStart w:id="610" w:name="_Ref110316938"/>
      <w:bookmarkStart w:id="611" w:name="_Toc110762779"/>
      <w:del w:id="612" w:author="MOH" w:date="2013-11-22T10:07:00Z">
        <w:r w:rsidRPr="007214CD">
          <w:rPr>
            <w:rFonts w:asciiTheme="majorBidi" w:hAnsiTheme="majorBidi" w:cstheme="majorBidi"/>
            <w:b/>
          </w:rPr>
          <w:delText>I</w:delText>
        </w:r>
        <w:r w:rsidR="0081402D" w:rsidRPr="007214CD">
          <w:rPr>
            <w:rFonts w:asciiTheme="majorBidi" w:hAnsiTheme="majorBidi" w:cstheme="majorBidi"/>
            <w:b/>
          </w:rPr>
          <w:delText>MH Project Contact</w:delText>
        </w:r>
      </w:del>
    </w:p>
    <w:p w:rsidR="0081402D" w:rsidRPr="00F5113B" w:rsidRDefault="00201E8B" w:rsidP="00AD6582">
      <w:pPr>
        <w:pStyle w:val="af0"/>
        <w:numPr>
          <w:ilvl w:val="1"/>
          <w:numId w:val="48"/>
        </w:numPr>
        <w:tabs>
          <w:tab w:val="right" w:pos="567"/>
        </w:tabs>
        <w:bidi w:val="0"/>
        <w:spacing w:after="120" w:line="240" w:lineRule="auto"/>
        <w:ind w:left="1276" w:hanging="567"/>
        <w:rPr>
          <w:ins w:id="613" w:author="MOH" w:date="2013-11-22T10:07:00Z"/>
          <w:rFonts w:asciiTheme="majorBidi" w:hAnsiTheme="majorBidi" w:cstheme="majorBidi"/>
          <w:b/>
        </w:rPr>
      </w:pPr>
      <w:ins w:id="614" w:author="MOH" w:date="2013-11-22T10:07:00Z">
        <w:r>
          <w:rPr>
            <w:rFonts w:asciiTheme="majorBidi" w:hAnsiTheme="majorBidi" w:cstheme="majorBidi"/>
            <w:b/>
          </w:rPr>
          <w:t>M</w:t>
        </w:r>
        <w:r w:rsidR="00A32CD8">
          <w:rPr>
            <w:rFonts w:asciiTheme="majorBidi" w:hAnsiTheme="majorBidi" w:cstheme="majorBidi"/>
            <w:b/>
          </w:rPr>
          <w:t xml:space="preserve">inistry's </w:t>
        </w:r>
        <w:bookmarkEnd w:id="607"/>
        <w:bookmarkEnd w:id="608"/>
        <w:bookmarkEnd w:id="609"/>
        <w:bookmarkEnd w:id="610"/>
        <w:bookmarkEnd w:id="611"/>
      </w:ins>
    </w:p>
    <w:p w:rsidR="0081402D" w:rsidRPr="00F5113B" w:rsidRDefault="0081402D" w:rsidP="00AD6582">
      <w:pPr>
        <w:bidi w:val="0"/>
        <w:spacing w:after="240" w:line="240" w:lineRule="auto"/>
        <w:ind w:left="810"/>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The following individual is designated by </w:t>
      </w:r>
      <w:del w:id="615" w:author="MOH" w:date="2013-11-22T10:07:00Z">
        <w:r w:rsidRPr="007214CD">
          <w:rPr>
            <w:rFonts w:asciiTheme="majorBidi" w:hAnsiTheme="majorBidi" w:cstheme="majorBidi"/>
            <w:noProof w:val="0"/>
            <w:szCs w:val="20"/>
            <w:lang w:eastAsia="en-US" w:bidi="ar-SA"/>
          </w:rPr>
          <w:delText>IMH</w:delText>
        </w:r>
      </w:del>
      <w:ins w:id="616" w:author="MOH" w:date="2013-11-22T10:07:00Z">
        <w:r w:rsidR="00A32CD8">
          <w:rPr>
            <w:rFonts w:asciiTheme="majorBidi" w:hAnsiTheme="majorBidi" w:cstheme="majorBidi"/>
            <w:noProof w:val="0"/>
            <w:szCs w:val="20"/>
            <w:lang w:eastAsia="en-US" w:bidi="ar-SA"/>
          </w:rPr>
          <w:t>the Ministry</w:t>
        </w:r>
      </w:ins>
      <w:r w:rsidRPr="00F5113B">
        <w:rPr>
          <w:rFonts w:asciiTheme="majorBidi" w:hAnsiTheme="majorBidi" w:cstheme="majorBidi"/>
          <w:noProof w:val="0"/>
          <w:szCs w:val="20"/>
          <w:lang w:eastAsia="en-US" w:bidi="ar-SA"/>
        </w:rPr>
        <w:t xml:space="preserve"> as the point-of-contact for this proposal.  During the proposal process, you shall direct all communications, comments, and questions to this representative only.  No other employee or agent of </w:t>
      </w:r>
      <w:del w:id="617" w:author="MOH" w:date="2013-11-22T10:07:00Z">
        <w:r w:rsidRPr="007214CD">
          <w:rPr>
            <w:rFonts w:asciiTheme="majorBidi" w:hAnsiTheme="majorBidi" w:cstheme="majorBidi"/>
            <w:noProof w:val="0"/>
            <w:szCs w:val="20"/>
            <w:lang w:eastAsia="en-US" w:bidi="ar-SA"/>
          </w:rPr>
          <w:delText>IMH</w:delText>
        </w:r>
      </w:del>
      <w:ins w:id="618" w:author="MOH" w:date="2013-11-22T10:07:00Z">
        <w:r w:rsidR="00330348">
          <w:rPr>
            <w:rFonts w:asciiTheme="majorBidi" w:hAnsiTheme="majorBidi" w:cstheme="majorBidi"/>
            <w:noProof w:val="0"/>
            <w:szCs w:val="20"/>
            <w:lang w:eastAsia="en-US" w:bidi="ar-SA"/>
          </w:rPr>
          <w:t>the Ministry</w:t>
        </w:r>
      </w:ins>
      <w:r w:rsidRPr="00F5113B">
        <w:rPr>
          <w:rFonts w:asciiTheme="majorBidi" w:hAnsiTheme="majorBidi" w:cstheme="majorBidi"/>
          <w:noProof w:val="0"/>
          <w:szCs w:val="20"/>
          <w:lang w:eastAsia="en-US" w:bidi="ar-SA"/>
        </w:rPr>
        <w:t xml:space="preserve"> shall be contacted with regard to this </w:t>
      </w:r>
      <w:del w:id="619" w:author="MOH" w:date="2013-11-22T10:07:00Z">
        <w:r w:rsidRPr="007214CD">
          <w:rPr>
            <w:rFonts w:asciiTheme="majorBidi" w:hAnsiTheme="majorBidi" w:cstheme="majorBidi"/>
            <w:noProof w:val="0"/>
            <w:szCs w:val="20"/>
            <w:lang w:eastAsia="en-US" w:bidi="ar-SA"/>
          </w:rPr>
          <w:delText>RFP</w:delText>
        </w:r>
      </w:del>
      <w:ins w:id="620" w:author="MOH" w:date="2013-11-22T10:07:00Z">
        <w:r w:rsidR="00330348">
          <w:rPr>
            <w:rFonts w:asciiTheme="majorBidi" w:hAnsiTheme="majorBidi" w:cstheme="majorBidi"/>
            <w:noProof w:val="0"/>
            <w:szCs w:val="20"/>
            <w:lang w:eastAsia="en-US" w:bidi="ar-SA"/>
          </w:rPr>
          <w:t>Tender</w:t>
        </w:r>
      </w:ins>
      <w:r w:rsidRPr="00F5113B">
        <w:rPr>
          <w:rFonts w:asciiTheme="majorBidi" w:hAnsiTheme="majorBidi" w:cstheme="majorBidi"/>
          <w:noProof w:val="0"/>
          <w:szCs w:val="20"/>
          <w:lang w:eastAsia="en-US" w:bidi="ar-SA"/>
        </w:rPr>
        <w:t>.</w:t>
      </w:r>
    </w:p>
    <w:p w:rsidR="0081402D" w:rsidRPr="00F5113B" w:rsidRDefault="0081402D" w:rsidP="00AD6582">
      <w:pPr>
        <w:pStyle w:val="af0"/>
        <w:numPr>
          <w:ilvl w:val="1"/>
          <w:numId w:val="48"/>
        </w:numPr>
        <w:tabs>
          <w:tab w:val="right" w:pos="567"/>
        </w:tabs>
        <w:bidi w:val="0"/>
        <w:spacing w:after="120" w:line="240" w:lineRule="auto"/>
        <w:ind w:left="1276" w:hanging="567"/>
        <w:rPr>
          <w:rFonts w:asciiTheme="majorBidi" w:hAnsiTheme="majorBidi" w:cstheme="majorBidi"/>
          <w:b/>
        </w:rPr>
      </w:pPr>
      <w:r w:rsidRPr="00F5113B">
        <w:rPr>
          <w:rFonts w:asciiTheme="majorBidi" w:hAnsiTheme="majorBidi" w:cstheme="majorBidi"/>
          <w:b/>
        </w:rPr>
        <w:t>Contact Information:</w:t>
      </w:r>
    </w:p>
    <w:p w:rsidR="0081402D" w:rsidRPr="00F5113B" w:rsidRDefault="0081402D" w:rsidP="00357DDE">
      <w:pPr>
        <w:bidi w:val="0"/>
        <w:ind w:left="1440"/>
        <w:jc w:val="left"/>
        <w:rPr>
          <w:rFonts w:asciiTheme="majorBidi" w:hAnsiTheme="majorBidi" w:cstheme="majorBidi"/>
          <w:b/>
          <w:bCs/>
        </w:rPr>
      </w:pPr>
      <w:r w:rsidRPr="00F5113B">
        <w:rPr>
          <w:rFonts w:asciiTheme="majorBidi" w:hAnsiTheme="majorBidi" w:cstheme="majorBidi"/>
          <w:b/>
          <w:bCs/>
        </w:rPr>
        <w:t>Orna Oshrat Levi</w:t>
      </w:r>
    </w:p>
    <w:p w:rsidR="0081402D" w:rsidRPr="00F5113B" w:rsidRDefault="00CE3200" w:rsidP="00357DDE">
      <w:pPr>
        <w:bidi w:val="0"/>
        <w:ind w:left="1440"/>
        <w:jc w:val="left"/>
        <w:rPr>
          <w:rFonts w:asciiTheme="majorBidi" w:hAnsiTheme="majorBidi" w:cstheme="majorBidi"/>
          <w:b/>
          <w:bCs/>
        </w:rPr>
      </w:pPr>
      <w:r w:rsidRPr="00F5113B">
        <w:rPr>
          <w:rFonts w:asciiTheme="majorBidi" w:hAnsiTheme="majorBidi" w:cstheme="majorBidi"/>
          <w:b/>
          <w:bCs/>
        </w:rPr>
        <w:t xml:space="preserve">IT </w:t>
      </w:r>
      <w:r w:rsidR="0081402D" w:rsidRPr="00F5113B">
        <w:rPr>
          <w:rFonts w:asciiTheme="majorBidi" w:hAnsiTheme="majorBidi" w:cstheme="majorBidi"/>
          <w:b/>
          <w:bCs/>
        </w:rPr>
        <w:t xml:space="preserve">Project Manager </w:t>
      </w:r>
    </w:p>
    <w:p w:rsidR="0081402D" w:rsidRPr="00F5113B" w:rsidRDefault="0081402D" w:rsidP="00357DDE">
      <w:pPr>
        <w:bidi w:val="0"/>
        <w:ind w:left="1440"/>
        <w:jc w:val="left"/>
        <w:rPr>
          <w:rFonts w:asciiTheme="majorBidi" w:hAnsiTheme="majorBidi" w:cstheme="majorBidi"/>
          <w:b/>
          <w:bCs/>
        </w:rPr>
      </w:pPr>
      <w:r w:rsidRPr="00F5113B">
        <w:rPr>
          <w:rFonts w:asciiTheme="majorBidi" w:hAnsiTheme="majorBidi" w:cstheme="majorBidi"/>
          <w:b/>
          <w:bCs/>
        </w:rPr>
        <w:t>Ministry Of Health</w:t>
      </w:r>
    </w:p>
    <w:p w:rsidR="0081402D" w:rsidRPr="00F5113B" w:rsidRDefault="0081402D" w:rsidP="00357DDE">
      <w:pPr>
        <w:rPr>
          <w:rFonts w:asciiTheme="majorBidi" w:hAnsiTheme="majorBidi" w:cstheme="majorBidi"/>
          <w:rtl/>
        </w:rPr>
      </w:pPr>
      <w:r w:rsidRPr="00F5113B">
        <w:rPr>
          <w:rFonts w:asciiTheme="majorBidi" w:hAnsiTheme="majorBidi" w:cstheme="majorBidi"/>
        </w:rPr>
        <w:br w:type="page"/>
      </w:r>
    </w:p>
    <w:p w:rsidR="0081402D" w:rsidRPr="00F5113B" w:rsidRDefault="00CE3200" w:rsidP="001B76AE">
      <w:pPr>
        <w:pStyle w:val="ForTOC1"/>
      </w:pPr>
      <w:r w:rsidRPr="00F5113B">
        <w:lastRenderedPageBreak/>
        <w:t>Proposal</w:t>
      </w:r>
    </w:p>
    <w:p w:rsidR="0081402D" w:rsidRPr="00F5113B" w:rsidRDefault="0081402D" w:rsidP="00357DDE">
      <w:pPr>
        <w:autoSpaceDE w:val="0"/>
        <w:autoSpaceDN w:val="0"/>
        <w:bidi w:val="0"/>
        <w:adjustRightInd w:val="0"/>
        <w:spacing w:before="0" w:line="240" w:lineRule="auto"/>
        <w:ind w:left="1440" w:hanging="1440"/>
        <w:jc w:val="left"/>
        <w:rPr>
          <w:rFonts w:asciiTheme="majorBidi" w:eastAsia="Calibri" w:hAnsiTheme="majorBidi" w:cstheme="majorBidi"/>
          <w:noProof w:val="0"/>
          <w:sz w:val="24"/>
          <w:lang w:eastAsia="en-US"/>
        </w:rPr>
      </w:pPr>
    </w:p>
    <w:p w:rsidR="00392548" w:rsidRPr="00F5113B" w:rsidRDefault="0081402D" w:rsidP="00AD6582">
      <w:pPr>
        <w:autoSpaceDE w:val="0"/>
        <w:autoSpaceDN w:val="0"/>
        <w:bidi w:val="0"/>
        <w:adjustRightInd w:val="0"/>
        <w:spacing w:before="0" w:line="240" w:lineRule="auto"/>
        <w:ind w:left="720"/>
        <w:rPr>
          <w:ins w:id="621" w:author="MOH" w:date="2013-11-22T10:07:00Z"/>
          <w:rFonts w:asciiTheme="majorBidi" w:eastAsia="Calibri" w:hAnsiTheme="majorBidi" w:cstheme="majorBidi"/>
          <w:noProof w:val="0"/>
          <w:sz w:val="24"/>
          <w:lang w:eastAsia="en-US"/>
        </w:rPr>
      </w:pPr>
      <w:del w:id="622" w:author="MOH" w:date="2013-11-22T10:07:00Z">
        <w:r w:rsidRPr="007214CD">
          <w:rPr>
            <w:rFonts w:asciiTheme="majorBidi" w:eastAsia="Calibri" w:hAnsiTheme="majorBidi" w:cstheme="majorBidi"/>
            <w:noProof w:val="0"/>
            <w:sz w:val="24"/>
            <w:lang w:eastAsia="en-US"/>
          </w:rPr>
          <w:delText>Vendors</w:delText>
        </w:r>
      </w:del>
      <w:ins w:id="623" w:author="MOH" w:date="2013-11-22T10:07:00Z">
        <w:r w:rsidR="00392548" w:rsidRPr="00F5113B">
          <w:rPr>
            <w:rFonts w:asciiTheme="majorBidi" w:eastAsia="Calibri" w:hAnsiTheme="majorBidi" w:cstheme="majorBidi"/>
            <w:noProof w:val="0"/>
            <w:sz w:val="24"/>
            <w:lang w:eastAsia="en-US"/>
          </w:rPr>
          <w:t>In order to evaluate the qualitative section of the proposal Bidders the proposal shall contain two parts</w:t>
        </w:r>
        <w:r w:rsidR="00771147">
          <w:rPr>
            <w:rFonts w:asciiTheme="majorBidi" w:eastAsia="Calibri" w:hAnsiTheme="majorBidi" w:cstheme="majorBidi"/>
            <w:noProof w:val="0"/>
            <w:sz w:val="24"/>
            <w:lang w:eastAsia="en-US"/>
          </w:rPr>
          <w:t>:</w:t>
        </w:r>
        <w:r w:rsidR="00392548" w:rsidRPr="00F5113B">
          <w:rPr>
            <w:rFonts w:asciiTheme="majorBidi" w:eastAsia="Calibri" w:hAnsiTheme="majorBidi" w:cstheme="majorBidi"/>
            <w:noProof w:val="0"/>
            <w:sz w:val="24"/>
            <w:lang w:eastAsia="en-US"/>
          </w:rPr>
          <w:t xml:space="preserve"> </w:t>
        </w:r>
      </w:ins>
    </w:p>
    <w:p w:rsidR="00392548" w:rsidRPr="00F5113B" w:rsidRDefault="00392548" w:rsidP="00AD6582">
      <w:pPr>
        <w:autoSpaceDE w:val="0"/>
        <w:autoSpaceDN w:val="0"/>
        <w:bidi w:val="0"/>
        <w:adjustRightInd w:val="0"/>
        <w:spacing w:before="0" w:line="240" w:lineRule="auto"/>
        <w:ind w:left="720"/>
        <w:rPr>
          <w:ins w:id="624" w:author="MOH" w:date="2013-11-22T10:07:00Z"/>
          <w:rFonts w:asciiTheme="majorBidi" w:eastAsia="Calibri" w:hAnsiTheme="majorBidi" w:cstheme="majorBidi"/>
          <w:noProof w:val="0"/>
          <w:sz w:val="24"/>
          <w:lang w:eastAsia="en-US"/>
        </w:rPr>
      </w:pPr>
      <w:ins w:id="625" w:author="MOH" w:date="2013-11-22T10:07:00Z">
        <w:r w:rsidRPr="00F5113B">
          <w:rPr>
            <w:rFonts w:asciiTheme="majorBidi" w:eastAsia="Calibri" w:hAnsiTheme="majorBidi" w:cstheme="majorBidi"/>
            <w:noProof w:val="0"/>
            <w:sz w:val="24"/>
            <w:lang w:eastAsia="en-US"/>
          </w:rPr>
          <w:t>Part 1 shall contain the information required under this section 3 (sub-sections 3.1-3.9)</w:t>
        </w:r>
      </w:ins>
    </w:p>
    <w:p w:rsidR="00392548" w:rsidRPr="00F5113B" w:rsidRDefault="00392548" w:rsidP="00AD6582">
      <w:pPr>
        <w:autoSpaceDE w:val="0"/>
        <w:autoSpaceDN w:val="0"/>
        <w:bidi w:val="0"/>
        <w:adjustRightInd w:val="0"/>
        <w:spacing w:before="0" w:line="240" w:lineRule="auto"/>
        <w:ind w:left="720"/>
        <w:rPr>
          <w:ins w:id="626" w:author="MOH" w:date="2013-11-22T10:07:00Z"/>
          <w:rFonts w:asciiTheme="majorBidi" w:eastAsia="Calibri" w:hAnsiTheme="majorBidi" w:cstheme="majorBidi"/>
          <w:noProof w:val="0"/>
          <w:sz w:val="24"/>
          <w:lang w:eastAsia="en-US"/>
        </w:rPr>
      </w:pPr>
      <w:ins w:id="627" w:author="MOH" w:date="2013-11-22T10:07:00Z">
        <w:r w:rsidRPr="00F5113B">
          <w:rPr>
            <w:rFonts w:asciiTheme="majorBidi" w:eastAsia="Calibri" w:hAnsiTheme="majorBidi" w:cstheme="majorBidi"/>
            <w:noProof w:val="0"/>
            <w:sz w:val="24"/>
            <w:lang w:eastAsia="en-US"/>
          </w:rPr>
          <w:t xml:space="preserve">Part 2 shall contain the table in Section 13 (quality of the proposal) of Appendix A. </w:t>
        </w:r>
      </w:ins>
    </w:p>
    <w:p w:rsidR="00392548" w:rsidRPr="00F5113B" w:rsidRDefault="00392548" w:rsidP="00392548">
      <w:pPr>
        <w:autoSpaceDE w:val="0"/>
        <w:autoSpaceDN w:val="0"/>
        <w:bidi w:val="0"/>
        <w:adjustRightInd w:val="0"/>
        <w:spacing w:before="0" w:line="240" w:lineRule="auto"/>
        <w:ind w:left="720"/>
        <w:jc w:val="left"/>
        <w:rPr>
          <w:ins w:id="628" w:author="MOH" w:date="2013-11-22T10:07:00Z"/>
          <w:rFonts w:asciiTheme="majorBidi" w:eastAsia="Calibri" w:hAnsiTheme="majorBidi" w:cstheme="majorBidi"/>
          <w:noProof w:val="0"/>
          <w:sz w:val="24"/>
          <w:lang w:eastAsia="en-US"/>
        </w:rPr>
      </w:pPr>
    </w:p>
    <w:p w:rsidR="00392548" w:rsidRPr="00F5113B" w:rsidRDefault="00392548" w:rsidP="00392548">
      <w:pPr>
        <w:autoSpaceDE w:val="0"/>
        <w:autoSpaceDN w:val="0"/>
        <w:bidi w:val="0"/>
        <w:adjustRightInd w:val="0"/>
        <w:spacing w:before="0" w:line="240" w:lineRule="auto"/>
        <w:ind w:left="720"/>
        <w:jc w:val="left"/>
        <w:rPr>
          <w:ins w:id="629" w:author="MOH" w:date="2013-11-22T10:07:00Z"/>
          <w:rFonts w:asciiTheme="majorBidi" w:eastAsia="Calibri" w:hAnsiTheme="majorBidi" w:cstheme="majorBidi"/>
          <w:noProof w:val="0"/>
          <w:sz w:val="24"/>
          <w:lang w:eastAsia="en-US"/>
        </w:rPr>
      </w:pPr>
      <w:ins w:id="630" w:author="MOH" w:date="2013-11-22T10:07:00Z">
        <w:r w:rsidRPr="00F5113B">
          <w:rPr>
            <w:rFonts w:asciiTheme="majorBidi" w:eastAsia="Calibri" w:hAnsiTheme="majorBidi" w:cstheme="majorBidi"/>
            <w:noProof w:val="0"/>
            <w:sz w:val="24"/>
            <w:u w:val="single"/>
            <w:lang w:eastAsia="en-US"/>
          </w:rPr>
          <w:t>Part 1</w:t>
        </w:r>
      </w:ins>
    </w:p>
    <w:p w:rsidR="0081402D" w:rsidRPr="00F5113B" w:rsidRDefault="00392548" w:rsidP="00D01B3E">
      <w:pPr>
        <w:autoSpaceDE w:val="0"/>
        <w:autoSpaceDN w:val="0"/>
        <w:bidi w:val="0"/>
        <w:adjustRightInd w:val="0"/>
        <w:spacing w:before="0" w:line="240" w:lineRule="auto"/>
        <w:ind w:left="720"/>
        <w:rPr>
          <w:rFonts w:asciiTheme="majorBidi" w:eastAsia="Calibri" w:hAnsiTheme="majorBidi" w:cstheme="majorBidi"/>
          <w:noProof w:val="0"/>
          <w:sz w:val="24"/>
          <w:lang w:eastAsia="en-US"/>
        </w:rPr>
      </w:pPr>
      <w:ins w:id="631" w:author="MOH" w:date="2013-11-22T10:07:00Z">
        <w:r w:rsidRPr="00F5113B">
          <w:rPr>
            <w:rFonts w:asciiTheme="majorBidi" w:eastAsia="Calibri" w:hAnsiTheme="majorBidi" w:cstheme="majorBidi"/>
            <w:noProof w:val="0"/>
            <w:sz w:val="24"/>
            <w:lang w:eastAsia="en-US"/>
          </w:rPr>
          <w:t>Bidders</w:t>
        </w:r>
      </w:ins>
      <w:r w:rsidRPr="00F5113B">
        <w:rPr>
          <w:rFonts w:asciiTheme="majorBidi" w:eastAsia="Calibri" w:hAnsiTheme="majorBidi" w:cstheme="majorBidi"/>
          <w:noProof w:val="0"/>
          <w:sz w:val="24"/>
          <w:lang w:eastAsia="en-US"/>
        </w:rPr>
        <w:t xml:space="preserve"> </w:t>
      </w:r>
      <w:r w:rsidR="0081402D" w:rsidRPr="00F5113B">
        <w:rPr>
          <w:rFonts w:asciiTheme="majorBidi" w:eastAsia="Calibri" w:hAnsiTheme="majorBidi" w:cstheme="majorBidi"/>
          <w:noProof w:val="0"/>
          <w:sz w:val="24"/>
          <w:lang w:eastAsia="en-US"/>
        </w:rPr>
        <w:t>are strongly advised to format their responses according to the following outline</w:t>
      </w:r>
      <w:r w:rsidR="002A3EAC" w:rsidRPr="00F5113B">
        <w:rPr>
          <w:rFonts w:asciiTheme="majorBidi" w:eastAsia="Calibri" w:hAnsiTheme="majorBidi" w:cstheme="majorBidi"/>
          <w:noProof w:val="0"/>
          <w:sz w:val="24"/>
          <w:lang w:eastAsia="en-US"/>
        </w:rPr>
        <w:t>.</w:t>
      </w:r>
      <w:r w:rsidR="0081402D" w:rsidRPr="00F5113B">
        <w:rPr>
          <w:rFonts w:asciiTheme="majorBidi" w:eastAsia="Calibri" w:hAnsiTheme="majorBidi" w:cstheme="majorBidi"/>
          <w:noProof w:val="0"/>
          <w:sz w:val="24"/>
          <w:lang w:eastAsia="en-US"/>
        </w:rPr>
        <w:t xml:space="preserve"> Failure to adhere to the prescribed topic sections or exclusion of the requested information could result in disqualification. IMH reserves the exclusive right to determine if a proposal is incomplete or non-responsive.</w:t>
      </w:r>
    </w:p>
    <w:p w:rsidR="0081402D" w:rsidRPr="00F5113B" w:rsidRDefault="0081402D" w:rsidP="00D01B3E">
      <w:pPr>
        <w:autoSpaceDE w:val="0"/>
        <w:autoSpaceDN w:val="0"/>
        <w:bidi w:val="0"/>
        <w:adjustRightInd w:val="0"/>
        <w:spacing w:before="0" w:line="240" w:lineRule="auto"/>
        <w:ind w:left="720"/>
        <w:rPr>
          <w:rFonts w:asciiTheme="majorBidi" w:eastAsia="Calibri" w:hAnsiTheme="majorBidi" w:cstheme="majorBidi"/>
          <w:noProof w:val="0"/>
          <w:sz w:val="24"/>
          <w:lang w:eastAsia="en-US"/>
        </w:rPr>
      </w:pPr>
      <w:r w:rsidRPr="00F5113B">
        <w:rPr>
          <w:rFonts w:asciiTheme="majorBidi" w:eastAsia="Calibri" w:hAnsiTheme="majorBidi" w:cstheme="majorBidi"/>
          <w:noProof w:val="0"/>
          <w:sz w:val="24"/>
          <w:lang w:eastAsia="en-US"/>
        </w:rPr>
        <w:t xml:space="preserve">It is solely the </w:t>
      </w:r>
      <w:del w:id="632" w:author="MOH" w:date="2013-11-22T10:07:00Z">
        <w:r w:rsidRPr="007214CD">
          <w:rPr>
            <w:rFonts w:asciiTheme="majorBidi" w:eastAsia="Calibri" w:hAnsiTheme="majorBidi" w:cstheme="majorBidi"/>
            <w:noProof w:val="0"/>
            <w:sz w:val="24"/>
            <w:lang w:eastAsia="en-US"/>
          </w:rPr>
          <w:delText>Vendor’s</w:delText>
        </w:r>
      </w:del>
      <w:ins w:id="633" w:author="MOH" w:date="2013-11-22T10:07:00Z">
        <w:r w:rsidR="00392548" w:rsidRPr="00F5113B">
          <w:rPr>
            <w:rFonts w:asciiTheme="majorBidi" w:eastAsia="Calibri" w:hAnsiTheme="majorBidi" w:cstheme="majorBidi"/>
            <w:noProof w:val="0"/>
            <w:sz w:val="24"/>
            <w:lang w:eastAsia="en-US"/>
          </w:rPr>
          <w:t>Bidder</w:t>
        </w:r>
        <w:r w:rsidRPr="00F5113B">
          <w:rPr>
            <w:rFonts w:asciiTheme="majorBidi" w:eastAsia="Calibri" w:hAnsiTheme="majorBidi" w:cstheme="majorBidi"/>
            <w:noProof w:val="0"/>
            <w:sz w:val="24"/>
            <w:lang w:eastAsia="en-US"/>
          </w:rPr>
          <w:t>’s</w:t>
        </w:r>
      </w:ins>
      <w:r w:rsidRPr="00F5113B">
        <w:rPr>
          <w:rFonts w:asciiTheme="majorBidi" w:eastAsia="Calibri" w:hAnsiTheme="majorBidi" w:cstheme="majorBidi"/>
          <w:noProof w:val="0"/>
          <w:sz w:val="24"/>
          <w:lang w:eastAsia="en-US"/>
        </w:rPr>
        <w:t xml:space="preserve"> responsibility to ensure that all pertinent and requested information is included in its Response. The </w:t>
      </w:r>
      <w:del w:id="634" w:author="MOH" w:date="2013-11-22T10:07:00Z">
        <w:r w:rsidRPr="007214CD">
          <w:rPr>
            <w:rFonts w:asciiTheme="majorBidi" w:eastAsia="Calibri" w:hAnsiTheme="majorBidi" w:cstheme="majorBidi"/>
            <w:noProof w:val="0"/>
            <w:sz w:val="24"/>
            <w:lang w:eastAsia="en-US"/>
          </w:rPr>
          <w:delText>vendor</w:delText>
        </w:r>
      </w:del>
      <w:ins w:id="635" w:author="MOH" w:date="2013-11-22T10:07:00Z">
        <w:r w:rsidR="00392548" w:rsidRPr="00F5113B">
          <w:rPr>
            <w:rFonts w:asciiTheme="majorBidi" w:eastAsia="Calibri" w:hAnsiTheme="majorBidi" w:cstheme="majorBidi"/>
            <w:noProof w:val="0"/>
            <w:sz w:val="24"/>
            <w:lang w:eastAsia="en-US"/>
          </w:rPr>
          <w:t>Bidder</w:t>
        </w:r>
      </w:ins>
      <w:r w:rsidR="00392548" w:rsidRPr="00F5113B">
        <w:rPr>
          <w:rFonts w:asciiTheme="majorBidi" w:eastAsia="Calibri" w:hAnsiTheme="majorBidi" w:cstheme="majorBidi"/>
          <w:noProof w:val="0"/>
          <w:sz w:val="24"/>
          <w:lang w:eastAsia="en-US"/>
        </w:rPr>
        <w:t xml:space="preserve"> </w:t>
      </w:r>
      <w:r w:rsidRPr="00F5113B">
        <w:rPr>
          <w:rFonts w:asciiTheme="majorBidi" w:eastAsia="Calibri" w:hAnsiTheme="majorBidi" w:cstheme="majorBidi"/>
          <w:noProof w:val="0"/>
          <w:sz w:val="24"/>
          <w:lang w:eastAsia="en-US"/>
        </w:rPr>
        <w:t xml:space="preserve">should submit only information pertinent to </w:t>
      </w:r>
      <w:del w:id="636" w:author="MOH" w:date="2013-11-22T10:07:00Z">
        <w:r w:rsidRPr="007214CD">
          <w:rPr>
            <w:rFonts w:asciiTheme="majorBidi" w:eastAsia="Calibri" w:hAnsiTheme="majorBidi" w:cstheme="majorBidi"/>
            <w:noProof w:val="0"/>
            <w:sz w:val="24"/>
            <w:lang w:eastAsia="en-US"/>
          </w:rPr>
          <w:delText>the IMH RFP</w:delText>
        </w:r>
      </w:del>
      <w:ins w:id="637" w:author="MOH" w:date="2013-11-22T10:07:00Z">
        <w:r w:rsidRPr="00F5113B">
          <w:rPr>
            <w:rFonts w:asciiTheme="majorBidi" w:eastAsia="Calibri" w:hAnsiTheme="majorBidi" w:cstheme="majorBidi"/>
            <w:noProof w:val="0"/>
            <w:sz w:val="24"/>
            <w:lang w:eastAsia="en-US"/>
          </w:rPr>
          <w:t>the</w:t>
        </w:r>
        <w:r w:rsidR="00392548" w:rsidRPr="00F5113B">
          <w:rPr>
            <w:rFonts w:asciiTheme="majorBidi" w:eastAsia="Calibri" w:hAnsiTheme="majorBidi" w:cstheme="majorBidi"/>
            <w:noProof w:val="0"/>
            <w:sz w:val="24"/>
            <w:lang w:eastAsia="en-US"/>
          </w:rPr>
          <w:t>Tender</w:t>
        </w:r>
      </w:ins>
      <w:r w:rsidRPr="00F5113B">
        <w:rPr>
          <w:rFonts w:asciiTheme="majorBidi" w:eastAsia="Calibri" w:hAnsiTheme="majorBidi" w:cstheme="majorBidi"/>
          <w:noProof w:val="0"/>
          <w:sz w:val="24"/>
          <w:lang w:eastAsia="en-US"/>
        </w:rPr>
        <w:t>.</w:t>
      </w:r>
    </w:p>
    <w:p w:rsidR="0081402D" w:rsidRPr="00F5113B" w:rsidRDefault="0081402D" w:rsidP="00357DDE">
      <w:pPr>
        <w:autoSpaceDE w:val="0"/>
        <w:autoSpaceDN w:val="0"/>
        <w:bidi w:val="0"/>
        <w:adjustRightInd w:val="0"/>
        <w:spacing w:before="0" w:line="240" w:lineRule="auto"/>
        <w:ind w:left="360"/>
        <w:jc w:val="left"/>
        <w:rPr>
          <w:rFonts w:asciiTheme="majorBidi" w:eastAsia="Calibri" w:hAnsiTheme="majorBidi" w:cstheme="majorBidi"/>
          <w:noProof w:val="0"/>
          <w:sz w:val="24"/>
          <w:lang w:eastAsia="en-US"/>
        </w:rPr>
      </w:pP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Executive Summary</w:t>
      </w:r>
    </w:p>
    <w:p w:rsidR="0081402D" w:rsidRPr="00F5113B" w:rsidRDefault="0081402D" w:rsidP="00357DDE">
      <w:pPr>
        <w:bidi w:val="0"/>
        <w:spacing w:after="240" w:line="240" w:lineRule="auto"/>
        <w:ind w:left="144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After the title page, the first page of the Response must be a one-page bullet-point Executive Summary.  The bullet points should include the following:</w:t>
      </w:r>
    </w:p>
    <w:p w:rsidR="0081402D" w:rsidRPr="00F5113B" w:rsidRDefault="0081402D" w:rsidP="00357DDE">
      <w:pPr>
        <w:numPr>
          <w:ilvl w:val="0"/>
          <w:numId w:val="31"/>
        </w:numPr>
        <w:tabs>
          <w:tab w:val="num" w:pos="2160"/>
        </w:tabs>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Primary contact with respective contact information</w:t>
      </w:r>
    </w:p>
    <w:p w:rsidR="0081402D" w:rsidRPr="00F5113B"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Approach or list of major steps in the RFP Response</w:t>
      </w:r>
    </w:p>
    <w:p w:rsidR="0081402D" w:rsidRPr="00F5113B"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Overview of Solution and Technologies</w:t>
      </w:r>
    </w:p>
    <w:p w:rsidR="0081402D" w:rsidRPr="00F5113B"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Duration of the project</w:t>
      </w:r>
    </w:p>
    <w:p w:rsidR="0081402D" w:rsidRPr="00F5113B"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List of project team members and their titles/roles</w:t>
      </w:r>
    </w:p>
    <w:p w:rsidR="0081402D" w:rsidRPr="007214CD" w:rsidRDefault="0081402D" w:rsidP="00357DDE">
      <w:pPr>
        <w:numPr>
          <w:ilvl w:val="0"/>
          <w:numId w:val="31"/>
        </w:numPr>
        <w:bidi w:val="0"/>
        <w:spacing w:after="120" w:line="240" w:lineRule="auto"/>
        <w:ind w:left="2160"/>
        <w:jc w:val="left"/>
        <w:rPr>
          <w:del w:id="638" w:author="MOH" w:date="2013-11-22T10:07:00Z"/>
          <w:rFonts w:asciiTheme="majorBidi" w:hAnsiTheme="majorBidi" w:cstheme="majorBidi"/>
          <w:noProof w:val="0"/>
          <w:szCs w:val="22"/>
          <w:lang w:eastAsia="en-US" w:bidi="ar-SA"/>
        </w:rPr>
      </w:pPr>
      <w:del w:id="639" w:author="MOH" w:date="2013-11-22T10:07:00Z">
        <w:r w:rsidRPr="007214CD">
          <w:rPr>
            <w:rFonts w:asciiTheme="majorBidi" w:hAnsiTheme="majorBidi" w:cstheme="majorBidi"/>
            <w:noProof w:val="0"/>
            <w:szCs w:val="22"/>
            <w:lang w:eastAsia="en-US" w:bidi="ar-SA"/>
          </w:rPr>
          <w:delText>Total cost of project including all related expenses</w:delText>
        </w:r>
      </w:del>
    </w:p>
    <w:p w:rsidR="0081402D" w:rsidRPr="00F5113B" w:rsidRDefault="0081402D" w:rsidP="00357DDE">
      <w:pPr>
        <w:numPr>
          <w:ilvl w:val="0"/>
          <w:numId w:val="31"/>
        </w:numPr>
        <w:bidi w:val="0"/>
        <w:spacing w:after="120" w:line="240" w:lineRule="auto"/>
        <w:ind w:left="21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Your company’s core competencies and domain knowledge with respect to this work</w:t>
      </w:r>
    </w:p>
    <w:p w:rsidR="0081402D" w:rsidRPr="00F5113B" w:rsidRDefault="0081402D" w:rsidP="00357DDE">
      <w:pPr>
        <w:bidi w:val="0"/>
        <w:spacing w:after="120" w:line="240" w:lineRule="auto"/>
        <w:ind w:left="936"/>
        <w:jc w:val="left"/>
        <w:rPr>
          <w:rFonts w:asciiTheme="majorBidi" w:hAnsiTheme="majorBidi" w:cstheme="majorBidi"/>
          <w:noProof w:val="0"/>
          <w:szCs w:val="20"/>
          <w:lang w:eastAsia="en-US" w:bidi="ar-SA"/>
        </w:rPr>
      </w:pP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640" w:name="_Ref110758335"/>
      <w:bookmarkStart w:id="641" w:name="_Toc110762782"/>
      <w:r w:rsidRPr="00F5113B">
        <w:rPr>
          <w:rFonts w:asciiTheme="majorBidi" w:hAnsiTheme="majorBidi" w:cstheme="majorBidi"/>
          <w:b/>
        </w:rPr>
        <w:t>Project Overview</w:t>
      </w:r>
      <w:bookmarkEnd w:id="640"/>
      <w:bookmarkEnd w:id="641"/>
    </w:p>
    <w:p w:rsidR="0081402D" w:rsidRPr="00F5113B" w:rsidRDefault="0081402D" w:rsidP="00646D2C">
      <w:pPr>
        <w:bidi w:val="0"/>
        <w:spacing w:after="240" w:line="240" w:lineRule="auto"/>
        <w:ind w:left="144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Include the RFP Project Description and Project Requirements sections for the project overview section of the Response</w:t>
      </w:r>
      <w:ins w:id="642" w:author="MOH" w:date="2013-11-22T10:07:00Z">
        <w:r w:rsidR="005B119F">
          <w:rPr>
            <w:rFonts w:asciiTheme="majorBidi" w:hAnsiTheme="majorBidi" w:cstheme="majorBidi"/>
            <w:noProof w:val="0"/>
            <w:szCs w:val="20"/>
            <w:lang w:eastAsia="en-US" w:bidi="ar-SA"/>
          </w:rPr>
          <w:t>.</w:t>
        </w:r>
      </w:ins>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643" w:name="_Ref110758345"/>
      <w:bookmarkStart w:id="644" w:name="_Toc110762783"/>
      <w:r w:rsidRPr="00F5113B">
        <w:rPr>
          <w:rFonts w:asciiTheme="majorBidi" w:hAnsiTheme="majorBidi" w:cstheme="majorBidi"/>
          <w:b/>
        </w:rPr>
        <w:t>Detailed Solution</w:t>
      </w:r>
      <w:bookmarkEnd w:id="643"/>
      <w:bookmarkEnd w:id="644"/>
    </w:p>
    <w:p w:rsidR="0081402D" w:rsidRPr="00F5113B" w:rsidRDefault="0081402D" w:rsidP="00A32CD8">
      <w:pPr>
        <w:bidi w:val="0"/>
        <w:spacing w:after="240" w:line="240" w:lineRule="auto"/>
        <w:ind w:left="1440"/>
        <w:rPr>
          <w:rFonts w:asciiTheme="majorBidi" w:hAnsiTheme="majorBidi" w:cstheme="majorBidi"/>
          <w:noProof w:val="0"/>
          <w:szCs w:val="20"/>
          <w:lang w:eastAsia="en-US" w:bidi="ar-SA"/>
        </w:rPr>
      </w:pPr>
      <w:del w:id="645" w:author="MOH" w:date="2013-11-22T10:07:00Z">
        <w:r w:rsidRPr="007214CD">
          <w:rPr>
            <w:rFonts w:asciiTheme="majorBidi" w:hAnsiTheme="majorBidi" w:cstheme="majorBidi"/>
            <w:noProof w:val="0"/>
            <w:szCs w:val="20"/>
            <w:lang w:eastAsia="en-US" w:bidi="ar-SA"/>
          </w:rPr>
          <w:delText>IMH</w:delText>
        </w:r>
      </w:del>
      <w:ins w:id="646" w:author="MOH" w:date="2013-11-22T10:07:00Z">
        <w:r w:rsidR="00392548" w:rsidRPr="00F5113B">
          <w:rPr>
            <w:rFonts w:asciiTheme="majorBidi" w:hAnsiTheme="majorBidi" w:cstheme="majorBidi"/>
            <w:noProof w:val="0"/>
            <w:szCs w:val="20"/>
            <w:lang w:eastAsia="en-US" w:bidi="ar-SA"/>
          </w:rPr>
          <w:t>The Ministry</w:t>
        </w:r>
      </w:ins>
      <w:r w:rsidR="00392548" w:rsidRPr="00F5113B">
        <w:rPr>
          <w:rFonts w:asciiTheme="majorBidi" w:hAnsiTheme="majorBidi" w:cstheme="majorBidi"/>
          <w:noProof w:val="0"/>
          <w:szCs w:val="20"/>
          <w:lang w:eastAsia="en-US" w:bidi="ar-SA"/>
        </w:rPr>
        <w:t xml:space="preserve"> </w:t>
      </w:r>
      <w:r w:rsidRPr="00F5113B">
        <w:rPr>
          <w:rFonts w:asciiTheme="majorBidi" w:hAnsiTheme="majorBidi" w:cstheme="majorBidi"/>
          <w:noProof w:val="0"/>
          <w:szCs w:val="20"/>
          <w:lang w:eastAsia="en-US" w:bidi="ar-SA"/>
        </w:rPr>
        <w:t xml:space="preserve">requires that, at a minimum, the </w:t>
      </w:r>
      <w:del w:id="647" w:author="MOH" w:date="2013-11-22T10:07:00Z">
        <w:r w:rsidRPr="007214CD">
          <w:rPr>
            <w:rFonts w:asciiTheme="majorBidi" w:hAnsiTheme="majorBidi" w:cstheme="majorBidi"/>
            <w:noProof w:val="0"/>
            <w:szCs w:val="20"/>
            <w:lang w:eastAsia="en-US" w:bidi="ar-SA"/>
          </w:rPr>
          <w:delText>Vendor’s</w:delText>
        </w:r>
      </w:del>
      <w:ins w:id="648" w:author="MOH" w:date="2013-11-22T10:07:00Z">
        <w:r w:rsidR="00A32CD8">
          <w:rPr>
            <w:rFonts w:asciiTheme="majorBidi" w:hAnsiTheme="majorBidi" w:cstheme="majorBidi"/>
            <w:noProof w:val="0"/>
            <w:szCs w:val="20"/>
            <w:lang w:eastAsia="en-US" w:bidi="ar-SA"/>
          </w:rPr>
          <w:t>Bidder</w:t>
        </w:r>
        <w:r w:rsidRPr="00F5113B">
          <w:rPr>
            <w:rFonts w:asciiTheme="majorBidi" w:hAnsiTheme="majorBidi" w:cstheme="majorBidi"/>
            <w:noProof w:val="0"/>
            <w:szCs w:val="20"/>
            <w:lang w:eastAsia="en-US" w:bidi="ar-SA"/>
          </w:rPr>
          <w:t>’s</w:t>
        </w:r>
      </w:ins>
      <w:r w:rsidRPr="00F5113B">
        <w:rPr>
          <w:rFonts w:asciiTheme="majorBidi" w:hAnsiTheme="majorBidi" w:cstheme="majorBidi"/>
          <w:noProof w:val="0"/>
          <w:szCs w:val="20"/>
          <w:lang w:eastAsia="en-US" w:bidi="ar-SA"/>
        </w:rPr>
        <w:t xml:space="preserve"> Response</w:t>
      </w:r>
      <w:ins w:id="649" w:author="MOH" w:date="2013-11-22T10:07:00Z">
        <w:r w:rsidRPr="00F5113B">
          <w:rPr>
            <w:rFonts w:asciiTheme="majorBidi" w:hAnsiTheme="majorBidi" w:cstheme="majorBidi"/>
            <w:noProof w:val="0"/>
            <w:szCs w:val="20"/>
            <w:lang w:eastAsia="en-US" w:bidi="ar-SA"/>
          </w:rPr>
          <w:t xml:space="preserve"> </w:t>
        </w:r>
        <w:r w:rsidR="00A32CD8">
          <w:rPr>
            <w:rFonts w:asciiTheme="majorBidi" w:hAnsiTheme="majorBidi" w:cstheme="majorBidi"/>
            <w:noProof w:val="0"/>
            <w:szCs w:val="20"/>
            <w:lang w:eastAsia="en-US" w:bidi="ar-SA"/>
          </w:rPr>
          <w:t>shall</w:t>
        </w:r>
      </w:ins>
      <w:r w:rsidR="00A32CD8">
        <w:rPr>
          <w:rFonts w:asciiTheme="majorBidi" w:hAnsiTheme="majorBidi" w:cstheme="majorBidi"/>
          <w:noProof w:val="0"/>
          <w:szCs w:val="20"/>
          <w:lang w:eastAsia="en-US" w:bidi="ar-SA"/>
        </w:rPr>
        <w:t xml:space="preserve"> </w:t>
      </w:r>
      <w:r w:rsidRPr="00F5113B">
        <w:rPr>
          <w:rFonts w:asciiTheme="majorBidi" w:hAnsiTheme="majorBidi" w:cstheme="majorBidi"/>
          <w:noProof w:val="0"/>
          <w:szCs w:val="20"/>
          <w:lang w:eastAsia="en-US" w:bidi="ar-SA"/>
        </w:rPr>
        <w:t xml:space="preserve">address the requirements and objectives set forth in Section </w:t>
      </w:r>
      <w:r w:rsidR="00976E5B" w:rsidRPr="00F5113B">
        <w:rPr>
          <w:rFonts w:asciiTheme="majorBidi" w:hAnsiTheme="majorBidi" w:cstheme="majorBidi"/>
          <w:noProof w:val="0"/>
          <w:szCs w:val="20"/>
          <w:lang w:eastAsia="en-US" w:bidi="ar-SA"/>
        </w:rPr>
        <w:t>0.15.2</w:t>
      </w:r>
      <w:r w:rsidRPr="00F5113B">
        <w:rPr>
          <w:rFonts w:asciiTheme="majorBidi" w:hAnsiTheme="majorBidi" w:cstheme="majorBidi"/>
          <w:noProof w:val="0"/>
          <w:szCs w:val="20"/>
          <w:lang w:eastAsia="en-US" w:bidi="ar-SA"/>
        </w:rPr>
        <w:t>, but in no way wishes to restrict creativity in proposing solutions in addition to the proposed project scope. IMH will consider any additional proposed services if submitted as addenda to the required Response.</w:t>
      </w: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650" w:name="_Ref110758448"/>
      <w:bookmarkStart w:id="651" w:name="_Ref110758478"/>
      <w:bookmarkStart w:id="652" w:name="_Ref110758612"/>
      <w:bookmarkStart w:id="653" w:name="_Toc110762784"/>
      <w:r w:rsidRPr="00F5113B">
        <w:rPr>
          <w:rFonts w:asciiTheme="majorBidi" w:hAnsiTheme="majorBidi" w:cstheme="majorBidi"/>
          <w:b/>
        </w:rPr>
        <w:t>Engagement Model</w:t>
      </w:r>
      <w:bookmarkEnd w:id="650"/>
      <w:bookmarkEnd w:id="651"/>
      <w:bookmarkEnd w:id="652"/>
      <w:bookmarkEnd w:id="653"/>
    </w:p>
    <w:p w:rsidR="0081402D" w:rsidRDefault="0081402D" w:rsidP="00A32CD8">
      <w:pPr>
        <w:bidi w:val="0"/>
        <w:spacing w:after="240" w:line="240" w:lineRule="auto"/>
        <w:ind w:left="1440"/>
        <w:rPr>
          <w:rFonts w:asciiTheme="majorBidi" w:hAnsiTheme="majorBidi" w:cstheme="majorBidi"/>
          <w:noProof w:val="0"/>
          <w:szCs w:val="20"/>
          <w:lang w:eastAsia="en-US" w:bidi="ar-SA"/>
        </w:rPr>
      </w:pPr>
      <w:del w:id="654" w:author="MOH" w:date="2013-11-22T10:07:00Z">
        <w:r w:rsidRPr="007214CD">
          <w:rPr>
            <w:rFonts w:asciiTheme="majorBidi" w:hAnsiTheme="majorBidi" w:cstheme="majorBidi"/>
            <w:noProof w:val="0"/>
            <w:szCs w:val="20"/>
            <w:lang w:eastAsia="en-US" w:bidi="ar-SA"/>
          </w:rPr>
          <w:delText>Please</w:delText>
        </w:r>
      </w:del>
      <w:ins w:id="655" w:author="MOH" w:date="2013-11-22T10:07:00Z">
        <w:r w:rsidR="00D01B3E">
          <w:rPr>
            <w:rFonts w:asciiTheme="majorBidi" w:hAnsiTheme="majorBidi" w:cstheme="majorBidi"/>
            <w:noProof w:val="0"/>
            <w:szCs w:val="20"/>
            <w:lang w:eastAsia="en-US" w:bidi="ar-SA"/>
          </w:rPr>
          <w:t>Bidders should</w:t>
        </w:r>
      </w:ins>
      <w:r w:rsidR="00D01B3E">
        <w:rPr>
          <w:rFonts w:asciiTheme="majorBidi" w:hAnsiTheme="majorBidi" w:cstheme="majorBidi"/>
          <w:noProof w:val="0"/>
          <w:szCs w:val="20"/>
          <w:lang w:eastAsia="en-US" w:bidi="ar-SA"/>
        </w:rPr>
        <w:t xml:space="preserve"> </w:t>
      </w:r>
      <w:r w:rsidRPr="00F5113B">
        <w:rPr>
          <w:rFonts w:asciiTheme="majorBidi" w:hAnsiTheme="majorBidi" w:cstheme="majorBidi"/>
          <w:noProof w:val="0"/>
          <w:szCs w:val="20"/>
          <w:lang w:eastAsia="en-US" w:bidi="ar-SA"/>
        </w:rPr>
        <w:t>provide an organizational structure detailing the reporting relationships of each individual as well as the main roles and responsibilities of each member within the team. Disclose any intentions to outsource or subcontract portions of the project to other sources.  Provide company name, specific work being outsourced, percentage of the overall project, etc.</w:t>
      </w:r>
    </w:p>
    <w:p w:rsidR="00D01B3E" w:rsidRPr="00F5113B" w:rsidRDefault="00D01B3E" w:rsidP="00D01B3E">
      <w:pPr>
        <w:tabs>
          <w:tab w:val="right" w:pos="2268"/>
        </w:tabs>
        <w:bidi w:val="0"/>
        <w:spacing w:before="0" w:after="120" w:line="240" w:lineRule="auto"/>
        <w:ind w:left="1440"/>
        <w:rPr>
          <w:ins w:id="656" w:author="MOH" w:date="2013-11-22T10:07:00Z"/>
          <w:rFonts w:asciiTheme="majorBidi" w:hAnsiTheme="majorBidi" w:cstheme="majorBidi"/>
          <w:bCs/>
          <w:noProof w:val="0"/>
        </w:rPr>
      </w:pPr>
      <w:ins w:id="657" w:author="MOH" w:date="2013-11-22T10:07:00Z">
        <w:r>
          <w:rPr>
            <w:rFonts w:asciiTheme="majorBidi" w:hAnsiTheme="majorBidi" w:cstheme="majorBidi"/>
            <w:bCs/>
            <w:noProof w:val="0"/>
          </w:rPr>
          <w:lastRenderedPageBreak/>
          <w:t xml:space="preserve">For this purpose, reference is made to Section 0.4 – if the Bid submitted is not to be exercised solely by a Single Bidder (i.e., in case the Bidder shall use subcontractors, or in case the Bid is submitted in the form of a joint Bid), in each part of the Bid Response, the identity of the entity performing the relevant Services or supplying the products, should be stated specifically. </w:t>
        </w:r>
      </w:ins>
    </w:p>
    <w:p w:rsidR="00D01B3E" w:rsidRPr="00F5113B" w:rsidRDefault="00D01B3E" w:rsidP="00D01B3E">
      <w:pPr>
        <w:bidi w:val="0"/>
        <w:spacing w:after="240" w:line="240" w:lineRule="auto"/>
        <w:ind w:left="1440"/>
        <w:jc w:val="left"/>
        <w:rPr>
          <w:ins w:id="658" w:author="MOH" w:date="2013-11-22T10:07:00Z"/>
          <w:rFonts w:asciiTheme="majorBidi" w:hAnsiTheme="majorBidi" w:cstheme="majorBidi"/>
          <w:noProof w:val="0"/>
          <w:szCs w:val="20"/>
          <w:lang w:eastAsia="en-US" w:bidi="ar-SA"/>
        </w:rPr>
      </w:pP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659" w:name="_Ref110758579"/>
      <w:bookmarkStart w:id="660" w:name="_Ref110758584"/>
      <w:bookmarkStart w:id="661" w:name="_Toc110762785"/>
      <w:r w:rsidRPr="00F5113B">
        <w:rPr>
          <w:rFonts w:asciiTheme="majorBidi" w:hAnsiTheme="majorBidi" w:cstheme="majorBidi"/>
          <w:b/>
        </w:rPr>
        <w:t>Deliverables</w:t>
      </w:r>
      <w:bookmarkEnd w:id="659"/>
      <w:bookmarkEnd w:id="660"/>
      <w:bookmarkEnd w:id="661"/>
    </w:p>
    <w:p w:rsidR="0081402D" w:rsidRPr="00F5113B" w:rsidRDefault="0081402D" w:rsidP="00A32CD8">
      <w:pPr>
        <w:bidi w:val="0"/>
        <w:spacing w:after="240" w:line="240" w:lineRule="auto"/>
        <w:ind w:left="1440"/>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List all deliverables </w:t>
      </w:r>
      <w:del w:id="662" w:author="MOH" w:date="2013-11-22T10:07:00Z">
        <w:r w:rsidRPr="007214CD">
          <w:rPr>
            <w:rFonts w:asciiTheme="majorBidi" w:hAnsiTheme="majorBidi" w:cstheme="majorBidi"/>
            <w:noProof w:val="0"/>
            <w:szCs w:val="20"/>
            <w:lang w:eastAsia="en-US" w:bidi="ar-SA"/>
          </w:rPr>
          <w:delText>you</w:delText>
        </w:r>
      </w:del>
      <w:ins w:id="663" w:author="MOH" w:date="2013-11-22T10:07:00Z">
        <w:r w:rsidR="00D01B3E">
          <w:rPr>
            <w:rFonts w:asciiTheme="majorBidi" w:hAnsiTheme="majorBidi" w:cstheme="majorBidi"/>
            <w:noProof w:val="0"/>
            <w:szCs w:val="20"/>
            <w:lang w:eastAsia="en-US" w:bidi="ar-SA"/>
          </w:rPr>
          <w:t>Bidder</w:t>
        </w:r>
      </w:ins>
      <w:r w:rsidRPr="00F5113B">
        <w:rPr>
          <w:rFonts w:asciiTheme="majorBidi" w:hAnsiTheme="majorBidi" w:cstheme="majorBidi"/>
          <w:noProof w:val="0"/>
          <w:szCs w:val="20"/>
          <w:lang w:eastAsia="en-US" w:bidi="ar-SA"/>
        </w:rPr>
        <w:t xml:space="preserve"> will provide as part of the solution as referenced in Section </w:t>
      </w:r>
      <w:r w:rsidR="009A3360" w:rsidRPr="00F5113B">
        <w:rPr>
          <w:rFonts w:asciiTheme="majorBidi" w:hAnsiTheme="majorBidi" w:cstheme="majorBidi"/>
        </w:rPr>
        <w:fldChar w:fldCharType="begin"/>
      </w:r>
      <w:r w:rsidR="009A3360" w:rsidRPr="00F5113B">
        <w:rPr>
          <w:rFonts w:asciiTheme="majorBidi" w:hAnsiTheme="majorBidi" w:cstheme="majorBidi"/>
        </w:rPr>
        <w:instrText xml:space="preserve"> REF _Ref110316552 \w \h  \* MERGEFORMAT </w:instrText>
      </w:r>
      <w:r w:rsidR="009A3360" w:rsidRPr="00F5113B">
        <w:rPr>
          <w:rFonts w:asciiTheme="majorBidi" w:hAnsiTheme="majorBidi" w:cstheme="majorBidi"/>
        </w:rPr>
      </w:r>
      <w:r w:rsidR="009A3360" w:rsidRPr="00F5113B">
        <w:rPr>
          <w:rFonts w:asciiTheme="majorBidi" w:hAnsiTheme="majorBidi" w:cstheme="majorBidi"/>
        </w:rPr>
        <w:fldChar w:fldCharType="separate"/>
      </w:r>
      <w:r w:rsidR="004954B2" w:rsidRPr="00F5113B">
        <w:rPr>
          <w:rFonts w:asciiTheme="majorBidi" w:hAnsiTheme="majorBidi" w:cstheme="majorBidi"/>
          <w:noProof w:val="0"/>
          <w:szCs w:val="20"/>
          <w:cs/>
          <w:lang w:eastAsia="en-US" w:bidi="ar-SA"/>
        </w:rPr>
        <w:t>‎</w:t>
      </w:r>
      <w:del w:id="664" w:author="MOH" w:date="2013-11-22T10:07:00Z">
        <w:r w:rsidR="007959C4" w:rsidRPr="007214CD">
          <w:rPr>
            <w:rFonts w:asciiTheme="majorBidi" w:hAnsiTheme="majorBidi" w:cstheme="majorBidi"/>
            <w:noProof w:val="0"/>
            <w:szCs w:val="20"/>
            <w:lang w:eastAsia="en-US" w:bidi="ar-SA"/>
          </w:rPr>
          <w:delText>2.5.1</w:delText>
        </w:r>
      </w:del>
      <w:ins w:id="665" w:author="MOH" w:date="2013-11-22T10:07:00Z">
        <w:r w:rsidR="004954B2" w:rsidRPr="00F5113B">
          <w:rPr>
            <w:rFonts w:asciiTheme="majorBidi" w:hAnsiTheme="majorBidi" w:cstheme="majorBidi"/>
            <w:noProof w:val="0"/>
            <w:szCs w:val="20"/>
            <w:lang w:eastAsia="en-US" w:bidi="ar-SA"/>
          </w:rPr>
          <w:t>0</w:t>
        </w:r>
      </w:ins>
      <w:r w:rsidR="009A3360" w:rsidRPr="00F5113B">
        <w:rPr>
          <w:rFonts w:asciiTheme="majorBidi" w:hAnsiTheme="majorBidi" w:cstheme="majorBidi"/>
        </w:rPr>
        <w:fldChar w:fldCharType="end"/>
      </w:r>
      <w:r w:rsidRPr="00F5113B">
        <w:rPr>
          <w:rFonts w:asciiTheme="majorBidi" w:hAnsiTheme="majorBidi" w:cstheme="majorBidi"/>
          <w:noProof w:val="0"/>
          <w:szCs w:val="20"/>
          <w:lang w:eastAsia="en-US" w:bidi="ar-SA"/>
        </w:rPr>
        <w:t>.</w:t>
      </w:r>
    </w:p>
    <w:p w:rsidR="001B76AE" w:rsidRPr="007214CD" w:rsidRDefault="001B76AE" w:rsidP="001B76AE">
      <w:pPr>
        <w:bidi w:val="0"/>
        <w:spacing w:after="240" w:line="240" w:lineRule="auto"/>
        <w:ind w:left="1440"/>
        <w:jc w:val="left"/>
        <w:rPr>
          <w:del w:id="666" w:author="MOH" w:date="2013-11-22T10:07:00Z"/>
          <w:rFonts w:asciiTheme="majorBidi" w:hAnsiTheme="majorBidi" w:cstheme="majorBidi"/>
          <w:noProof w:val="0"/>
          <w:szCs w:val="20"/>
          <w:lang w:eastAsia="en-US" w:bidi="ar-SA"/>
        </w:rPr>
      </w:pPr>
      <w:bookmarkStart w:id="667" w:name="_Ref110758627"/>
      <w:bookmarkStart w:id="668" w:name="_Toc110762786"/>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Project Schedule</w:t>
      </w:r>
      <w:bookmarkEnd w:id="667"/>
      <w:bookmarkEnd w:id="668"/>
    </w:p>
    <w:p w:rsidR="0081402D" w:rsidRPr="00F5113B" w:rsidRDefault="0081402D" w:rsidP="00AD6582">
      <w:pPr>
        <w:pStyle w:val="af0"/>
        <w:numPr>
          <w:ilvl w:val="2"/>
          <w:numId w:val="49"/>
        </w:numPr>
        <w:tabs>
          <w:tab w:val="right" w:pos="567"/>
        </w:tabs>
        <w:bidi w:val="0"/>
        <w:spacing w:after="120" w:line="240" w:lineRule="auto"/>
        <w:ind w:left="3969" w:hanging="850"/>
        <w:rPr>
          <w:rFonts w:asciiTheme="majorBidi" w:hAnsiTheme="majorBidi" w:cstheme="majorBidi"/>
          <w:b/>
        </w:rPr>
      </w:pPr>
      <w:bookmarkStart w:id="669" w:name="_Ref110758650"/>
      <w:r w:rsidRPr="00F5113B">
        <w:rPr>
          <w:rFonts w:asciiTheme="majorBidi" w:hAnsiTheme="majorBidi" w:cstheme="majorBidi"/>
          <w:b/>
        </w:rPr>
        <w:t>Project Milestones and Timeline</w:t>
      </w:r>
      <w:bookmarkEnd w:id="669"/>
    </w:p>
    <w:p w:rsidR="0081402D" w:rsidRPr="00F5113B" w:rsidRDefault="0081402D" w:rsidP="007959C4">
      <w:pPr>
        <w:bidi w:val="0"/>
        <w:spacing w:after="120" w:line="240" w:lineRule="auto"/>
        <w:ind w:left="3969"/>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Provide Project Milestones and Timeline.  List the project’s start and completion date.  Please use GAANT chart format, if possible.</w:t>
      </w:r>
    </w:p>
    <w:p w:rsidR="0081402D" w:rsidRPr="00F5113B" w:rsidRDefault="0081402D" w:rsidP="00AD6582">
      <w:pPr>
        <w:pStyle w:val="af0"/>
        <w:numPr>
          <w:ilvl w:val="2"/>
          <w:numId w:val="49"/>
        </w:numPr>
        <w:tabs>
          <w:tab w:val="right" w:pos="567"/>
        </w:tabs>
        <w:bidi w:val="0"/>
        <w:spacing w:after="120" w:line="240" w:lineRule="auto"/>
        <w:ind w:left="3969" w:hanging="850"/>
        <w:rPr>
          <w:rFonts w:asciiTheme="majorBidi" w:hAnsiTheme="majorBidi" w:cstheme="majorBidi"/>
          <w:b/>
        </w:rPr>
      </w:pPr>
      <w:bookmarkStart w:id="670" w:name="_Ref110758661"/>
      <w:r w:rsidRPr="00F5113B">
        <w:rPr>
          <w:rFonts w:asciiTheme="majorBidi" w:hAnsiTheme="majorBidi" w:cstheme="majorBidi"/>
          <w:b/>
        </w:rPr>
        <w:t>Project Deliverables</w:t>
      </w:r>
      <w:bookmarkEnd w:id="670"/>
    </w:p>
    <w:p w:rsidR="0081402D" w:rsidRPr="00F5113B" w:rsidRDefault="0081402D" w:rsidP="007959C4">
      <w:pPr>
        <w:bidi w:val="0"/>
        <w:spacing w:after="120" w:line="240" w:lineRule="auto"/>
        <w:ind w:left="3969"/>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List the Project’s Deliverables with the associated dates of their delivery. </w:t>
      </w:r>
    </w:p>
    <w:p w:rsidR="0081402D" w:rsidRPr="00F5113B" w:rsidRDefault="0081402D" w:rsidP="00AD6582">
      <w:pPr>
        <w:pStyle w:val="af0"/>
        <w:numPr>
          <w:ilvl w:val="2"/>
          <w:numId w:val="49"/>
        </w:numPr>
        <w:tabs>
          <w:tab w:val="right" w:pos="567"/>
        </w:tabs>
        <w:bidi w:val="0"/>
        <w:spacing w:after="120" w:line="240" w:lineRule="auto"/>
        <w:ind w:left="3969" w:hanging="850"/>
        <w:rPr>
          <w:rFonts w:asciiTheme="majorBidi" w:hAnsiTheme="majorBidi" w:cstheme="majorBidi"/>
          <w:b/>
        </w:rPr>
      </w:pPr>
      <w:bookmarkStart w:id="671" w:name="_Ref110758671"/>
      <w:r w:rsidRPr="00F5113B">
        <w:rPr>
          <w:rFonts w:asciiTheme="majorBidi" w:hAnsiTheme="majorBidi" w:cstheme="majorBidi"/>
          <w:b/>
        </w:rPr>
        <w:t>Dependencies</w:t>
      </w:r>
      <w:bookmarkEnd w:id="671"/>
    </w:p>
    <w:p w:rsidR="0081402D" w:rsidRPr="00F5113B" w:rsidRDefault="0081402D" w:rsidP="007959C4">
      <w:pPr>
        <w:bidi w:val="0"/>
        <w:spacing w:after="120" w:line="240" w:lineRule="auto"/>
        <w:ind w:left="3969"/>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List any dependencies that may influence the above deliverables.</w:t>
      </w:r>
    </w:p>
    <w:p w:rsidR="0081402D" w:rsidRPr="00F5113B" w:rsidRDefault="0081402D" w:rsidP="00AD6582">
      <w:pPr>
        <w:pStyle w:val="af0"/>
        <w:numPr>
          <w:ilvl w:val="2"/>
          <w:numId w:val="49"/>
        </w:numPr>
        <w:tabs>
          <w:tab w:val="right" w:pos="567"/>
        </w:tabs>
        <w:bidi w:val="0"/>
        <w:spacing w:after="120" w:line="240" w:lineRule="auto"/>
        <w:ind w:left="3969" w:hanging="850"/>
        <w:rPr>
          <w:rFonts w:asciiTheme="majorBidi" w:hAnsiTheme="majorBidi" w:cstheme="majorBidi"/>
          <w:b/>
        </w:rPr>
      </w:pPr>
      <w:bookmarkStart w:id="672" w:name="_Ref110758684"/>
      <w:r w:rsidRPr="00F5113B">
        <w:rPr>
          <w:rFonts w:asciiTheme="majorBidi" w:hAnsiTheme="majorBidi" w:cstheme="majorBidi"/>
          <w:b/>
        </w:rPr>
        <w:t>Quality Metrics</w:t>
      </w:r>
      <w:bookmarkEnd w:id="672"/>
    </w:p>
    <w:p w:rsidR="0081402D" w:rsidRPr="00F5113B" w:rsidRDefault="0081402D" w:rsidP="005B119F">
      <w:pPr>
        <w:bidi w:val="0"/>
        <w:spacing w:after="120" w:line="240" w:lineRule="auto"/>
        <w:ind w:left="3969"/>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How would you suggest the quality of the deliverables be measured?</w:t>
      </w:r>
    </w:p>
    <w:p w:rsidR="0081402D" w:rsidRPr="007214CD" w:rsidRDefault="0081402D" w:rsidP="00357DDE">
      <w:pPr>
        <w:bidi w:val="0"/>
        <w:spacing w:after="120" w:line="240" w:lineRule="auto"/>
        <w:ind w:left="1200"/>
        <w:jc w:val="left"/>
        <w:rPr>
          <w:del w:id="673" w:author="MOH" w:date="2013-11-22T10:07:00Z"/>
          <w:rFonts w:asciiTheme="majorBidi" w:hAnsiTheme="majorBidi" w:cstheme="majorBidi"/>
          <w:noProof w:val="0"/>
          <w:szCs w:val="20"/>
          <w:lang w:eastAsia="en-US" w:bidi="ar-SA"/>
        </w:rPr>
      </w:pPr>
      <w:bookmarkStart w:id="674" w:name="_Ref110758700"/>
      <w:bookmarkStart w:id="675" w:name="_Toc110762787"/>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Project Risks</w:t>
      </w:r>
      <w:bookmarkEnd w:id="674"/>
      <w:bookmarkEnd w:id="675"/>
    </w:p>
    <w:p w:rsidR="0081402D" w:rsidRPr="00F5113B" w:rsidRDefault="0081402D" w:rsidP="00357DDE">
      <w:pPr>
        <w:bidi w:val="0"/>
        <w:spacing w:after="240" w:line="240" w:lineRule="auto"/>
        <w:ind w:left="144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List the high-level risks believed associated with any phase of the project effort.  Identify the risk event and elaborate on the following factors of the event:</w:t>
      </w:r>
    </w:p>
    <w:p w:rsidR="0081402D" w:rsidRPr="00F5113B" w:rsidRDefault="0081402D" w:rsidP="00C77351">
      <w:pPr>
        <w:numPr>
          <w:ilvl w:val="0"/>
          <w:numId w:val="32"/>
        </w:numPr>
        <w:bidi w:val="0"/>
        <w:spacing w:after="120" w:line="240" w:lineRule="auto"/>
        <w:ind w:left="1800"/>
        <w:jc w:val="left"/>
        <w:rPr>
          <w:rFonts w:asciiTheme="majorBidi" w:hAnsiTheme="majorBidi" w:cstheme="majorBidi"/>
          <w:noProof w:val="0"/>
          <w:szCs w:val="20"/>
          <w:lang w:eastAsia="en-US" w:bidi="ar-SA"/>
        </w:rPr>
      </w:pPr>
      <w:r w:rsidRPr="00F5113B">
        <w:rPr>
          <w:rFonts w:asciiTheme="majorBidi" w:hAnsiTheme="majorBidi" w:cstheme="majorBidi"/>
          <w:noProof w:val="0"/>
          <w:szCs w:val="20"/>
          <w:u w:val="single"/>
          <w:lang w:eastAsia="en-US" w:bidi="ar-SA"/>
        </w:rPr>
        <w:t>Potential impact</w:t>
      </w:r>
      <w:r w:rsidRPr="00F5113B">
        <w:rPr>
          <w:rFonts w:asciiTheme="majorBidi" w:hAnsiTheme="majorBidi" w:cstheme="majorBidi"/>
          <w:noProof w:val="0"/>
          <w:szCs w:val="20"/>
          <w:lang w:eastAsia="en-US" w:bidi="ar-SA"/>
        </w:rPr>
        <w:t>:  will it have a significant impact on the schedule, budget or scope?</w:t>
      </w:r>
    </w:p>
    <w:p w:rsidR="0081402D" w:rsidRPr="00F5113B" w:rsidRDefault="0081402D" w:rsidP="00C77351">
      <w:pPr>
        <w:numPr>
          <w:ilvl w:val="0"/>
          <w:numId w:val="32"/>
        </w:numPr>
        <w:bidi w:val="0"/>
        <w:spacing w:after="120" w:line="240" w:lineRule="auto"/>
        <w:ind w:left="1800"/>
        <w:jc w:val="left"/>
        <w:rPr>
          <w:rFonts w:asciiTheme="majorBidi" w:hAnsiTheme="majorBidi" w:cstheme="majorBidi"/>
          <w:noProof w:val="0"/>
          <w:szCs w:val="20"/>
          <w:lang w:eastAsia="en-US" w:bidi="ar-SA"/>
        </w:rPr>
      </w:pPr>
      <w:r w:rsidRPr="00F5113B">
        <w:rPr>
          <w:rFonts w:asciiTheme="majorBidi" w:hAnsiTheme="majorBidi" w:cstheme="majorBidi"/>
          <w:noProof w:val="0"/>
          <w:szCs w:val="20"/>
          <w:u w:val="single"/>
          <w:lang w:eastAsia="en-US" w:bidi="ar-SA"/>
        </w:rPr>
        <w:t>Likelihood of Occurring</w:t>
      </w:r>
      <w:r w:rsidRPr="00F5113B">
        <w:rPr>
          <w:rFonts w:asciiTheme="majorBidi" w:hAnsiTheme="majorBidi" w:cstheme="majorBidi"/>
          <w:noProof w:val="0"/>
          <w:szCs w:val="20"/>
          <w:lang w:eastAsia="en-US" w:bidi="ar-SA"/>
        </w:rPr>
        <w:t>: will this event most probably occur or not?</w:t>
      </w:r>
    </w:p>
    <w:p w:rsidR="0081402D" w:rsidRPr="00F5113B" w:rsidRDefault="0081402D" w:rsidP="00C77351">
      <w:pPr>
        <w:numPr>
          <w:ilvl w:val="0"/>
          <w:numId w:val="32"/>
        </w:numPr>
        <w:bidi w:val="0"/>
        <w:spacing w:after="120" w:line="240" w:lineRule="auto"/>
        <w:ind w:left="1800"/>
        <w:jc w:val="left"/>
        <w:rPr>
          <w:rFonts w:asciiTheme="majorBidi" w:hAnsiTheme="majorBidi" w:cstheme="majorBidi"/>
          <w:noProof w:val="0"/>
          <w:szCs w:val="20"/>
          <w:lang w:eastAsia="en-US" w:bidi="ar-SA"/>
        </w:rPr>
      </w:pPr>
      <w:r w:rsidRPr="00F5113B">
        <w:rPr>
          <w:rFonts w:asciiTheme="majorBidi" w:hAnsiTheme="majorBidi" w:cstheme="majorBidi"/>
          <w:noProof w:val="0"/>
          <w:szCs w:val="20"/>
          <w:u w:val="single"/>
          <w:lang w:eastAsia="en-US" w:bidi="ar-SA"/>
        </w:rPr>
        <w:t>Difficulty of Timely Detection</w:t>
      </w:r>
      <w:r w:rsidRPr="00F5113B">
        <w:rPr>
          <w:rFonts w:asciiTheme="majorBidi" w:hAnsiTheme="majorBidi" w:cstheme="majorBidi"/>
          <w:noProof w:val="0"/>
          <w:szCs w:val="20"/>
          <w:lang w:eastAsia="en-US" w:bidi="ar-SA"/>
        </w:rPr>
        <w:t>:  how easy is identification of the occurrence?</w:t>
      </w:r>
    </w:p>
    <w:p w:rsidR="0081402D" w:rsidRPr="00F5113B" w:rsidRDefault="0081402D" w:rsidP="00357DDE">
      <w:pPr>
        <w:bidi w:val="0"/>
        <w:spacing w:after="240" w:line="240" w:lineRule="auto"/>
        <w:ind w:left="144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Based on these three factors, formulate an overall risk profile for the event as High (H), Medium (M), or Low (L).</w:t>
      </w:r>
    </w:p>
    <w:p w:rsidR="0081402D" w:rsidRPr="00F5113B" w:rsidRDefault="0081402D" w:rsidP="00357DDE">
      <w:pPr>
        <w:bidi w:val="0"/>
        <w:spacing w:after="120" w:line="240" w:lineRule="auto"/>
        <w:jc w:val="left"/>
        <w:rPr>
          <w:rFonts w:asciiTheme="majorBidi" w:hAnsiTheme="majorBidi" w:cstheme="majorBidi"/>
          <w:noProof w:val="0"/>
          <w:szCs w:val="20"/>
          <w:lang w:eastAsia="en-US" w:bidi="ar-SA"/>
        </w:rPr>
      </w:pP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676" w:name="_Ref110758794"/>
      <w:bookmarkStart w:id="677" w:name="_Toc110762789"/>
      <w:r w:rsidRPr="00F5113B">
        <w:rPr>
          <w:rFonts w:asciiTheme="majorBidi" w:hAnsiTheme="majorBidi" w:cstheme="majorBidi"/>
          <w:b/>
        </w:rPr>
        <w:t>Performance Measurement and Reporting</w:t>
      </w:r>
      <w:bookmarkEnd w:id="676"/>
      <w:bookmarkEnd w:id="677"/>
    </w:p>
    <w:p w:rsidR="0081402D" w:rsidRPr="00F5113B" w:rsidRDefault="0081402D" w:rsidP="00A32CD8">
      <w:pPr>
        <w:bidi w:val="0"/>
        <w:spacing w:after="240" w:line="240" w:lineRule="auto"/>
        <w:ind w:left="1440"/>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As part of the proposal, </w:t>
      </w:r>
      <w:ins w:id="678" w:author="MOH" w:date="2013-11-22T10:07:00Z">
        <w:r w:rsidR="00A32CD8">
          <w:rPr>
            <w:rFonts w:asciiTheme="majorBidi" w:hAnsiTheme="majorBidi" w:cstheme="majorBidi"/>
            <w:noProof w:val="0"/>
            <w:szCs w:val="20"/>
            <w:lang w:eastAsia="en-US" w:bidi="ar-SA"/>
          </w:rPr>
          <w:t xml:space="preserve">Bidders are required to </w:t>
        </w:r>
      </w:ins>
      <w:r w:rsidRPr="00F5113B">
        <w:rPr>
          <w:rFonts w:asciiTheme="majorBidi" w:hAnsiTheme="majorBidi" w:cstheme="majorBidi"/>
          <w:noProof w:val="0"/>
          <w:szCs w:val="20"/>
          <w:lang w:eastAsia="en-US" w:bidi="ar-SA"/>
        </w:rPr>
        <w:t xml:space="preserve">describe the performance metrics that </w:t>
      </w:r>
      <w:del w:id="679" w:author="MOH" w:date="2013-11-22T10:07:00Z">
        <w:r w:rsidRPr="007214CD">
          <w:rPr>
            <w:rFonts w:asciiTheme="majorBidi" w:hAnsiTheme="majorBidi" w:cstheme="majorBidi"/>
            <w:noProof w:val="0"/>
            <w:szCs w:val="20"/>
            <w:lang w:eastAsia="en-US" w:bidi="ar-SA"/>
          </w:rPr>
          <w:delText>you</w:delText>
        </w:r>
      </w:del>
      <w:ins w:id="680" w:author="MOH" w:date="2013-11-22T10:07:00Z">
        <w:r w:rsidR="00A32CD8">
          <w:rPr>
            <w:rFonts w:asciiTheme="majorBidi" w:hAnsiTheme="majorBidi" w:cstheme="majorBidi"/>
            <w:noProof w:val="0"/>
            <w:szCs w:val="20"/>
            <w:lang w:eastAsia="en-US" w:bidi="ar-SA"/>
          </w:rPr>
          <w:t>they</w:t>
        </w:r>
      </w:ins>
      <w:r w:rsidRPr="00F5113B">
        <w:rPr>
          <w:rFonts w:asciiTheme="majorBidi" w:hAnsiTheme="majorBidi" w:cstheme="majorBidi"/>
          <w:noProof w:val="0"/>
          <w:szCs w:val="20"/>
          <w:lang w:eastAsia="en-US" w:bidi="ar-SA"/>
        </w:rPr>
        <w:t xml:space="preserve"> will use to monitor and ensure appropriate delivery of services.</w:t>
      </w:r>
    </w:p>
    <w:p w:rsidR="0081402D" w:rsidRPr="00F5113B" w:rsidRDefault="0081402D" w:rsidP="00A32CD8">
      <w:pPr>
        <w:bidi w:val="0"/>
        <w:spacing w:after="240" w:line="240" w:lineRule="auto"/>
        <w:ind w:left="1440"/>
        <w:rPr>
          <w:rFonts w:asciiTheme="majorBidi" w:hAnsiTheme="majorBidi" w:cstheme="majorBidi"/>
          <w:noProof w:val="0"/>
          <w:szCs w:val="20"/>
          <w:lang w:eastAsia="en-US" w:bidi="ar-SA"/>
        </w:rPr>
      </w:pPr>
      <w:del w:id="681" w:author="MOH" w:date="2013-11-22T10:07:00Z">
        <w:r w:rsidRPr="007214CD">
          <w:rPr>
            <w:rFonts w:asciiTheme="majorBidi" w:hAnsiTheme="majorBidi" w:cstheme="majorBidi"/>
            <w:noProof w:val="0"/>
            <w:szCs w:val="20"/>
            <w:lang w:eastAsia="en-US" w:bidi="ar-SA"/>
          </w:rPr>
          <w:lastRenderedPageBreak/>
          <w:delText>Describe your</w:delText>
        </w:r>
      </w:del>
      <w:ins w:id="682" w:author="MOH" w:date="2013-11-22T10:07:00Z">
        <w:r w:rsidR="00A32CD8">
          <w:rPr>
            <w:rFonts w:asciiTheme="majorBidi" w:hAnsiTheme="majorBidi" w:cstheme="majorBidi"/>
            <w:noProof w:val="0"/>
            <w:szCs w:val="20"/>
            <w:lang w:eastAsia="en-US" w:bidi="ar-SA"/>
          </w:rPr>
          <w:t>To this extent, Bidders are required to t\d</w:t>
        </w:r>
        <w:r w:rsidRPr="00F5113B">
          <w:rPr>
            <w:rFonts w:asciiTheme="majorBidi" w:hAnsiTheme="majorBidi" w:cstheme="majorBidi"/>
            <w:noProof w:val="0"/>
            <w:szCs w:val="20"/>
            <w:lang w:eastAsia="en-US" w:bidi="ar-SA"/>
          </w:rPr>
          <w:t xml:space="preserve">escribe </w:t>
        </w:r>
        <w:r w:rsidR="00A32CD8">
          <w:rPr>
            <w:rFonts w:asciiTheme="majorBidi" w:hAnsiTheme="majorBidi" w:cstheme="majorBidi"/>
            <w:noProof w:val="0"/>
            <w:szCs w:val="20"/>
            <w:lang w:eastAsia="en-US" w:bidi="ar-SA"/>
          </w:rPr>
          <w:t>their</w:t>
        </w:r>
      </w:ins>
      <w:r w:rsidRPr="00F5113B">
        <w:rPr>
          <w:rFonts w:asciiTheme="majorBidi" w:hAnsiTheme="majorBidi" w:cstheme="majorBidi"/>
          <w:noProof w:val="0"/>
          <w:szCs w:val="20"/>
          <w:lang w:eastAsia="en-US" w:bidi="ar-SA"/>
        </w:rPr>
        <w:t xml:space="preserve"> preferred method for reporting and managing performance, and indicate whether </w:t>
      </w:r>
      <w:del w:id="683" w:author="MOH" w:date="2013-11-22T10:07:00Z">
        <w:r w:rsidRPr="007214CD">
          <w:rPr>
            <w:rFonts w:asciiTheme="majorBidi" w:hAnsiTheme="majorBidi" w:cstheme="majorBidi"/>
            <w:noProof w:val="0"/>
            <w:szCs w:val="20"/>
            <w:lang w:eastAsia="en-US" w:bidi="ar-SA"/>
          </w:rPr>
          <w:delText>you</w:delText>
        </w:r>
      </w:del>
      <w:ins w:id="684" w:author="MOH" w:date="2013-11-22T10:07:00Z">
        <w:r w:rsidR="00A32CD8">
          <w:rPr>
            <w:rFonts w:asciiTheme="majorBidi" w:hAnsiTheme="majorBidi" w:cstheme="majorBidi"/>
            <w:noProof w:val="0"/>
            <w:szCs w:val="20"/>
            <w:lang w:eastAsia="en-US" w:bidi="ar-SA"/>
          </w:rPr>
          <w:t>they</w:t>
        </w:r>
      </w:ins>
      <w:r w:rsidRPr="00F5113B">
        <w:rPr>
          <w:rFonts w:asciiTheme="majorBidi" w:hAnsiTheme="majorBidi" w:cstheme="majorBidi"/>
          <w:noProof w:val="0"/>
          <w:szCs w:val="20"/>
          <w:lang w:eastAsia="en-US" w:bidi="ar-SA"/>
        </w:rPr>
        <w:t xml:space="preserve"> will customize metrics for </w:t>
      </w:r>
      <w:del w:id="685" w:author="MOH" w:date="2013-11-22T10:07:00Z">
        <w:r w:rsidRPr="007214CD">
          <w:rPr>
            <w:rFonts w:asciiTheme="majorBidi" w:hAnsiTheme="majorBidi" w:cstheme="majorBidi"/>
            <w:noProof w:val="0"/>
            <w:szCs w:val="20"/>
            <w:lang w:eastAsia="en-US" w:bidi="ar-SA"/>
          </w:rPr>
          <w:delText>IMH</w:delText>
        </w:r>
      </w:del>
      <w:ins w:id="686" w:author="MOH" w:date="2013-11-22T10:07:00Z">
        <w:r w:rsidR="00392548" w:rsidRPr="00F5113B">
          <w:rPr>
            <w:rFonts w:asciiTheme="majorBidi" w:hAnsiTheme="majorBidi" w:cstheme="majorBidi"/>
            <w:noProof w:val="0"/>
            <w:szCs w:val="20"/>
            <w:lang w:eastAsia="en-US" w:bidi="ar-SA"/>
          </w:rPr>
          <w:t>the Ministry</w:t>
        </w:r>
      </w:ins>
      <w:r w:rsidRPr="00F5113B">
        <w:rPr>
          <w:rFonts w:asciiTheme="majorBidi" w:hAnsiTheme="majorBidi" w:cstheme="majorBidi"/>
          <w:noProof w:val="0"/>
          <w:szCs w:val="20"/>
          <w:lang w:eastAsia="en-US" w:bidi="ar-SA"/>
        </w:rPr>
        <w:t>.</w:t>
      </w:r>
    </w:p>
    <w:p w:rsidR="0081402D" w:rsidRPr="00F5113B" w:rsidRDefault="0081402D" w:rsidP="00AD6582">
      <w:pPr>
        <w:pStyle w:val="af0"/>
        <w:numPr>
          <w:ilvl w:val="1"/>
          <w:numId w:val="49"/>
        </w:numPr>
        <w:tabs>
          <w:tab w:val="right" w:pos="567"/>
        </w:tabs>
        <w:bidi w:val="0"/>
        <w:spacing w:after="120" w:line="240" w:lineRule="auto"/>
        <w:rPr>
          <w:rFonts w:asciiTheme="majorBidi" w:hAnsiTheme="majorBidi" w:cstheme="majorBidi"/>
          <w:b/>
        </w:rPr>
      </w:pPr>
      <w:bookmarkStart w:id="687" w:name="_Ref110758858"/>
      <w:bookmarkStart w:id="688" w:name="_Toc110762790"/>
      <w:r w:rsidRPr="00F5113B">
        <w:rPr>
          <w:rFonts w:asciiTheme="majorBidi" w:hAnsiTheme="majorBidi" w:cstheme="majorBidi"/>
          <w:b/>
        </w:rPr>
        <w:t>Additional Special Circumstances</w:t>
      </w:r>
      <w:bookmarkEnd w:id="687"/>
      <w:bookmarkEnd w:id="688"/>
    </w:p>
    <w:p w:rsidR="005B119F" w:rsidRDefault="0081402D" w:rsidP="00AD6582">
      <w:pPr>
        <w:bidi w:val="0"/>
        <w:spacing w:after="240" w:line="240" w:lineRule="auto"/>
        <w:ind w:left="1440"/>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Provide any other information that has not been covered above but is pertinent to the project.  This information may include the vendor’s view of IMH’s responsibilities on the project, or any other special circumstances that may influence the project’s outcome, delivery or cost.  If there are any specific, additional Service Level Agreements that pertain to this project, attach them to the proposal</w:t>
      </w:r>
      <w:r w:rsidR="00976E5B" w:rsidRPr="00F5113B">
        <w:rPr>
          <w:rFonts w:asciiTheme="majorBidi" w:hAnsiTheme="majorBidi" w:cstheme="majorBidi"/>
          <w:noProof w:val="0"/>
          <w:szCs w:val="20"/>
          <w:lang w:eastAsia="en-US" w:bidi="ar-SA"/>
        </w:rPr>
        <w:t>.</w:t>
      </w:r>
      <w:moveFromRangeStart w:id="689" w:author="MOH" w:date="2013-11-22T10:07:00Z" w:name="move372878205"/>
      <w:moveFrom w:id="690" w:author="MOH" w:date="2013-11-22T10:07:00Z">
        <w:r w:rsidR="00976E5B" w:rsidRPr="00F5113B" w:rsidDel="00976E5B">
          <w:rPr>
            <w:rFonts w:asciiTheme="majorBidi" w:hAnsiTheme="majorBidi" w:cstheme="majorBidi"/>
            <w:noProof w:val="0"/>
            <w:szCs w:val="20"/>
            <w:lang w:eastAsia="en-US" w:bidi="ar-SA"/>
          </w:rPr>
          <w:t xml:space="preserve"> </w:t>
        </w:r>
        <w:r w:rsidRPr="00F5113B">
          <w:rPr>
            <w:rFonts w:asciiTheme="majorBidi" w:hAnsiTheme="majorBidi" w:cstheme="majorBidi"/>
            <w:b/>
          </w:rPr>
          <w:t>Attachments</w:t>
        </w:r>
      </w:moveFrom>
      <w:moveFromRangeEnd w:id="689"/>
    </w:p>
    <w:p w:rsidR="0081402D" w:rsidRPr="00F5113B" w:rsidRDefault="00976E5B" w:rsidP="005B119F">
      <w:pPr>
        <w:bidi w:val="0"/>
        <w:spacing w:after="240" w:line="240" w:lineRule="auto"/>
        <w:ind w:left="1440"/>
        <w:jc w:val="left"/>
        <w:rPr>
          <w:ins w:id="691" w:author="MOH" w:date="2013-11-22T10:07:00Z"/>
          <w:rFonts w:asciiTheme="majorBidi" w:hAnsiTheme="majorBidi" w:cstheme="majorBidi"/>
          <w:b/>
        </w:rPr>
      </w:pPr>
      <w:moveToRangeStart w:id="692" w:author="MOH" w:date="2013-11-22T10:07:00Z" w:name="move372878205"/>
      <w:moveTo w:id="693" w:author="MOH" w:date="2013-11-22T10:07:00Z">
        <w:r w:rsidRPr="00F5113B" w:rsidDel="00976E5B">
          <w:rPr>
            <w:rFonts w:asciiTheme="majorBidi" w:hAnsiTheme="majorBidi" w:cstheme="majorBidi"/>
            <w:noProof w:val="0"/>
            <w:szCs w:val="20"/>
            <w:lang w:eastAsia="en-US" w:bidi="ar-SA"/>
          </w:rPr>
          <w:t xml:space="preserve"> </w:t>
        </w:r>
        <w:bookmarkStart w:id="694" w:name="_Ref110676623"/>
        <w:bookmarkStart w:id="695" w:name="_Toc110762791"/>
        <w:r w:rsidR="0081402D" w:rsidRPr="00F5113B">
          <w:rPr>
            <w:rFonts w:asciiTheme="majorBidi" w:hAnsiTheme="majorBidi" w:cstheme="majorBidi"/>
            <w:b/>
          </w:rPr>
          <w:t>Attachments</w:t>
        </w:r>
      </w:moveTo>
      <w:bookmarkEnd w:id="694"/>
      <w:bookmarkEnd w:id="695"/>
      <w:moveToRangeEnd w:id="692"/>
    </w:p>
    <w:p w:rsidR="0081402D" w:rsidRPr="00F5113B" w:rsidRDefault="0081402D" w:rsidP="00A32CD8">
      <w:pPr>
        <w:bidi w:val="0"/>
        <w:spacing w:after="240" w:line="240" w:lineRule="auto"/>
        <w:ind w:left="144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 xml:space="preserve">List any attachments included with </w:t>
      </w:r>
      <w:del w:id="696" w:author="MOH" w:date="2013-11-22T10:07:00Z">
        <w:r w:rsidRPr="007214CD">
          <w:rPr>
            <w:rFonts w:asciiTheme="majorBidi" w:hAnsiTheme="majorBidi" w:cstheme="majorBidi"/>
            <w:noProof w:val="0"/>
            <w:szCs w:val="20"/>
            <w:lang w:eastAsia="en-US" w:bidi="ar-SA"/>
          </w:rPr>
          <w:delText>your</w:delText>
        </w:r>
      </w:del>
      <w:ins w:id="697" w:author="MOH" w:date="2013-11-22T10:07:00Z">
        <w:r w:rsidR="00A32CD8">
          <w:rPr>
            <w:rFonts w:asciiTheme="majorBidi" w:hAnsiTheme="majorBidi" w:cstheme="majorBidi"/>
            <w:noProof w:val="0"/>
            <w:szCs w:val="20"/>
            <w:lang w:eastAsia="en-US" w:bidi="ar-SA"/>
          </w:rPr>
          <w:t>Bidder's</w:t>
        </w:r>
      </w:ins>
      <w:r w:rsidRPr="00F5113B">
        <w:rPr>
          <w:rFonts w:asciiTheme="majorBidi" w:hAnsiTheme="majorBidi" w:cstheme="majorBidi"/>
          <w:noProof w:val="0"/>
          <w:szCs w:val="20"/>
          <w:lang w:eastAsia="en-US" w:bidi="ar-SA"/>
        </w:rPr>
        <w:t xml:space="preserve"> Response.</w:t>
      </w:r>
    </w:p>
    <w:p w:rsidR="00097028" w:rsidRPr="00F5113B" w:rsidRDefault="00097028" w:rsidP="003B2BED">
      <w:pPr>
        <w:pStyle w:val="ForTOC1"/>
        <w:rPr>
          <w:sz w:val="24"/>
        </w:rPr>
      </w:pPr>
      <w:bookmarkStart w:id="698" w:name="_Toc521921888"/>
      <w:bookmarkStart w:id="699" w:name="_Toc369466724"/>
      <w:bookmarkStart w:id="700" w:name="_Toc369497831"/>
      <w:r w:rsidRPr="00F5113B">
        <w:rPr>
          <w:sz w:val="24"/>
        </w:rPr>
        <w:lastRenderedPageBreak/>
        <w:t>PRICING</w:t>
      </w:r>
    </w:p>
    <w:p w:rsidR="006B397F" w:rsidRPr="00F5113B" w:rsidRDefault="006B397F" w:rsidP="00AD6582">
      <w:pPr>
        <w:pStyle w:val="af0"/>
        <w:numPr>
          <w:ilvl w:val="1"/>
          <w:numId w:val="50"/>
        </w:numPr>
        <w:tabs>
          <w:tab w:val="right" w:pos="567"/>
        </w:tabs>
        <w:bidi w:val="0"/>
        <w:spacing w:after="120" w:line="240" w:lineRule="auto"/>
        <w:rPr>
          <w:rFonts w:asciiTheme="majorBidi" w:hAnsiTheme="majorBidi" w:cstheme="majorBidi"/>
          <w:b/>
          <w:sz w:val="22"/>
          <w:szCs w:val="22"/>
        </w:rPr>
      </w:pPr>
      <w:r w:rsidRPr="00F5113B">
        <w:rPr>
          <w:rFonts w:asciiTheme="majorBidi" w:hAnsiTheme="majorBidi" w:cstheme="majorBidi"/>
          <w:b/>
          <w:sz w:val="22"/>
          <w:szCs w:val="22"/>
        </w:rPr>
        <w:t>PRICING STRUCTURE</w:t>
      </w:r>
    </w:p>
    <w:p w:rsidR="000F138F" w:rsidRPr="00F5113B" w:rsidRDefault="000F138F" w:rsidP="00915D1F">
      <w:pPr>
        <w:bidi w:val="0"/>
        <w:rPr>
          <w:rFonts w:asciiTheme="majorBidi" w:eastAsia="MS Mincho" w:hAnsiTheme="majorBidi" w:cstheme="majorBidi"/>
          <w:szCs w:val="22"/>
          <w:lang w:eastAsia="ja-JP"/>
        </w:rPr>
      </w:pPr>
      <w:r w:rsidRPr="00F5113B">
        <w:rPr>
          <w:rFonts w:asciiTheme="majorBidi" w:eastAsia="MS Mincho" w:hAnsiTheme="majorBidi" w:cstheme="majorBidi"/>
          <w:szCs w:val="22"/>
          <w:lang w:eastAsia="ja-JP"/>
        </w:rPr>
        <w:t>The Ministry of Health will implement the terminology server and play the role of the administartor at the national level.</w:t>
      </w:r>
    </w:p>
    <w:p w:rsidR="000F138F" w:rsidRPr="00F5113B" w:rsidRDefault="000F138F" w:rsidP="00915D1F">
      <w:pPr>
        <w:bidi w:val="0"/>
        <w:rPr>
          <w:rFonts w:asciiTheme="majorBidi" w:eastAsia="MS Mincho" w:hAnsiTheme="majorBidi" w:cstheme="majorBidi"/>
          <w:szCs w:val="22"/>
          <w:lang w:eastAsia="ja-JP"/>
        </w:rPr>
      </w:pPr>
      <w:r w:rsidRPr="00F5113B">
        <w:rPr>
          <w:rFonts w:asciiTheme="majorBidi" w:eastAsia="MS Mincho" w:hAnsiTheme="majorBidi" w:cstheme="majorBidi"/>
          <w:szCs w:val="22"/>
          <w:lang w:eastAsia="ja-JP"/>
        </w:rPr>
        <w:t xml:space="preserve">Other </w:t>
      </w:r>
      <w:r w:rsidR="007336A2" w:rsidRPr="00F5113B">
        <w:rPr>
          <w:rFonts w:asciiTheme="majorBidi" w:eastAsia="MS Mincho" w:hAnsiTheme="majorBidi" w:cstheme="majorBidi"/>
          <w:szCs w:val="22"/>
          <w:lang w:eastAsia="ja-JP"/>
        </w:rPr>
        <w:t>government</w:t>
      </w:r>
      <w:r w:rsidRPr="00F5113B">
        <w:rPr>
          <w:rFonts w:asciiTheme="majorBidi" w:eastAsia="MS Mincho" w:hAnsiTheme="majorBidi" w:cstheme="majorBidi"/>
          <w:szCs w:val="22"/>
          <w:lang w:eastAsia="ja-JP"/>
        </w:rPr>
        <w:t xml:space="preserve"> </w:t>
      </w:r>
      <w:r w:rsidR="007336A2" w:rsidRPr="00F5113B">
        <w:rPr>
          <w:rFonts w:asciiTheme="majorBidi" w:eastAsia="MS Mincho" w:hAnsiTheme="majorBidi" w:cstheme="majorBidi"/>
          <w:szCs w:val="22"/>
          <w:lang w:eastAsia="ja-JP"/>
        </w:rPr>
        <w:t>Ministries</w:t>
      </w:r>
      <w:r w:rsidRPr="00F5113B">
        <w:rPr>
          <w:rFonts w:asciiTheme="majorBidi" w:eastAsia="MS Mincho" w:hAnsiTheme="majorBidi" w:cstheme="majorBidi"/>
          <w:szCs w:val="22"/>
          <w:lang w:eastAsia="ja-JP"/>
        </w:rPr>
        <w:t xml:space="preserve"> might use the ITS or refer to it using standard interfaces.</w:t>
      </w:r>
    </w:p>
    <w:p w:rsidR="000F138F" w:rsidRPr="00F5113B" w:rsidRDefault="000F138F" w:rsidP="00915D1F">
      <w:pPr>
        <w:bidi w:val="0"/>
        <w:rPr>
          <w:rFonts w:asciiTheme="majorBidi" w:eastAsia="MS Mincho" w:hAnsiTheme="majorBidi" w:cstheme="majorBidi"/>
          <w:szCs w:val="22"/>
          <w:lang w:eastAsia="ja-JP"/>
        </w:rPr>
      </w:pPr>
      <w:r w:rsidRPr="00F5113B">
        <w:rPr>
          <w:rFonts w:asciiTheme="majorBidi" w:eastAsia="MS Mincho" w:hAnsiTheme="majorBidi" w:cstheme="majorBidi"/>
          <w:szCs w:val="22"/>
          <w:lang w:eastAsia="ja-JP"/>
        </w:rPr>
        <w:t>In addition, each one of the health istitutions in Israel might become a user of the ITS. We are not clear yet on the overall architecture, therefore, the following options should be considered:</w:t>
      </w:r>
    </w:p>
    <w:p w:rsidR="000F138F" w:rsidRPr="00F5113B" w:rsidRDefault="000F138F" w:rsidP="00915D1F">
      <w:pPr>
        <w:pStyle w:val="af0"/>
        <w:numPr>
          <w:ilvl w:val="0"/>
          <w:numId w:val="44"/>
        </w:numPr>
        <w:bidi w:val="0"/>
        <w:jc w:val="both"/>
        <w:rPr>
          <w:rFonts w:asciiTheme="majorBidi" w:eastAsia="MS Mincho" w:hAnsiTheme="majorBidi" w:cstheme="majorBidi"/>
          <w:sz w:val="22"/>
          <w:szCs w:val="22"/>
          <w:lang w:eastAsia="ja-JP"/>
        </w:rPr>
      </w:pPr>
      <w:r w:rsidRPr="00F5113B">
        <w:rPr>
          <w:rFonts w:asciiTheme="majorBidi" w:eastAsia="MS Mincho" w:hAnsiTheme="majorBidi" w:cstheme="majorBidi"/>
          <w:sz w:val="22"/>
          <w:szCs w:val="22"/>
          <w:lang w:eastAsia="ja-JP"/>
        </w:rPr>
        <w:t xml:space="preserve">Periodically send a </w:t>
      </w:r>
      <w:r w:rsidR="00EA5FB8" w:rsidRPr="00F5113B">
        <w:rPr>
          <w:rFonts w:asciiTheme="majorBidi" w:eastAsia="MS Mincho" w:hAnsiTheme="majorBidi" w:cstheme="majorBidi"/>
          <w:sz w:val="22"/>
          <w:szCs w:val="22"/>
          <w:lang w:eastAsia="ja-JP"/>
        </w:rPr>
        <w:t xml:space="preserve">Refset </w:t>
      </w:r>
      <w:r w:rsidRPr="00F5113B">
        <w:rPr>
          <w:rFonts w:asciiTheme="majorBidi" w:eastAsia="MS Mincho" w:hAnsiTheme="majorBidi" w:cstheme="majorBidi"/>
          <w:sz w:val="22"/>
          <w:szCs w:val="22"/>
          <w:lang w:eastAsia="ja-JP"/>
        </w:rPr>
        <w:t xml:space="preserve">file which will be </w:t>
      </w:r>
      <w:r w:rsidR="00EE61A8" w:rsidRPr="00F5113B">
        <w:rPr>
          <w:rFonts w:asciiTheme="majorBidi" w:eastAsia="MS Mincho" w:hAnsiTheme="majorBidi" w:cstheme="majorBidi"/>
          <w:sz w:val="22"/>
          <w:szCs w:val="22"/>
          <w:lang w:eastAsia="ja-JP"/>
        </w:rPr>
        <w:t>imported</w:t>
      </w:r>
      <w:r w:rsidRPr="00F5113B">
        <w:rPr>
          <w:rFonts w:asciiTheme="majorBidi" w:eastAsia="MS Mincho" w:hAnsiTheme="majorBidi" w:cstheme="majorBidi"/>
          <w:sz w:val="22"/>
          <w:szCs w:val="22"/>
          <w:lang w:eastAsia="ja-JP"/>
        </w:rPr>
        <w:t xml:space="preserve"> into their local operational system</w:t>
      </w:r>
    </w:p>
    <w:p w:rsidR="000F138F" w:rsidRPr="00F5113B" w:rsidRDefault="000F138F" w:rsidP="00915D1F">
      <w:pPr>
        <w:pStyle w:val="af0"/>
        <w:numPr>
          <w:ilvl w:val="0"/>
          <w:numId w:val="44"/>
        </w:numPr>
        <w:bidi w:val="0"/>
        <w:jc w:val="both"/>
        <w:rPr>
          <w:rFonts w:asciiTheme="majorBidi" w:eastAsia="MS Mincho" w:hAnsiTheme="majorBidi" w:cstheme="majorBidi"/>
          <w:sz w:val="22"/>
          <w:szCs w:val="22"/>
          <w:lang w:eastAsia="ja-JP"/>
        </w:rPr>
      </w:pPr>
      <w:r w:rsidRPr="00F5113B">
        <w:rPr>
          <w:rFonts w:asciiTheme="majorBidi" w:eastAsia="MS Mincho" w:hAnsiTheme="majorBidi" w:cstheme="majorBidi"/>
          <w:sz w:val="22"/>
          <w:szCs w:val="22"/>
          <w:lang w:eastAsia="ja-JP"/>
        </w:rPr>
        <w:t>Direct access to main ITS with relevant access rights</w:t>
      </w:r>
    </w:p>
    <w:p w:rsidR="000F138F" w:rsidRPr="00F5113B" w:rsidRDefault="000F138F" w:rsidP="00915D1F">
      <w:pPr>
        <w:pStyle w:val="af0"/>
        <w:numPr>
          <w:ilvl w:val="0"/>
          <w:numId w:val="44"/>
        </w:numPr>
        <w:bidi w:val="0"/>
        <w:jc w:val="both"/>
        <w:rPr>
          <w:rFonts w:asciiTheme="majorBidi" w:eastAsia="MS Mincho" w:hAnsiTheme="majorBidi" w:cstheme="majorBidi"/>
          <w:sz w:val="22"/>
          <w:szCs w:val="22"/>
          <w:lang w:eastAsia="ja-JP"/>
        </w:rPr>
      </w:pPr>
      <w:r w:rsidRPr="00F5113B">
        <w:rPr>
          <w:rFonts w:asciiTheme="majorBidi" w:eastAsia="MS Mincho" w:hAnsiTheme="majorBidi" w:cstheme="majorBidi"/>
          <w:sz w:val="22"/>
          <w:szCs w:val="22"/>
          <w:lang w:eastAsia="ja-JP"/>
        </w:rPr>
        <w:t>Local installation of a “client” ITS for local use</w:t>
      </w:r>
      <w:r w:rsidR="00EE61A8" w:rsidRPr="00F5113B">
        <w:rPr>
          <w:rFonts w:asciiTheme="majorBidi" w:eastAsia="MS Mincho" w:hAnsiTheme="majorBidi" w:cstheme="majorBidi"/>
          <w:sz w:val="22"/>
          <w:szCs w:val="22"/>
          <w:lang w:eastAsia="ja-JP"/>
        </w:rPr>
        <w:t xml:space="preserve"> at each desiring Health Organization.</w:t>
      </w:r>
    </w:p>
    <w:p w:rsidR="000F138F" w:rsidRPr="00F5113B" w:rsidRDefault="000F138F" w:rsidP="00915D1F">
      <w:pPr>
        <w:ind w:left="720"/>
        <w:rPr>
          <w:rFonts w:asciiTheme="majorBidi" w:eastAsia="MS Mincho" w:hAnsiTheme="majorBidi" w:cstheme="majorBidi"/>
          <w:szCs w:val="22"/>
          <w:lang w:eastAsia="ja-JP"/>
        </w:rPr>
      </w:pPr>
      <w:r w:rsidRPr="00F5113B">
        <w:rPr>
          <w:rFonts w:asciiTheme="majorBidi" w:eastAsia="MS Mincho" w:hAnsiTheme="majorBidi" w:cstheme="majorBidi"/>
          <w:szCs w:val="22"/>
          <w:lang w:eastAsia="ja-JP"/>
        </w:rPr>
        <w:t>For the implementation, provide a detailed overview of your pricing breakdown (Phase, Sub-Phase, fixed costs, variable costs, etc.) Please provide all supporting details of assumptions made.</w:t>
      </w:r>
    </w:p>
    <w:p w:rsidR="000F138F" w:rsidRPr="00F5113B" w:rsidRDefault="000F138F" w:rsidP="00357DDE">
      <w:pPr>
        <w:ind w:left="720"/>
        <w:rPr>
          <w:rFonts w:asciiTheme="majorBidi" w:eastAsia="MS Mincho" w:hAnsiTheme="majorBidi" w:cstheme="majorBidi"/>
          <w:sz w:val="24"/>
          <w:lang w:eastAsia="ja-JP"/>
        </w:rPr>
      </w:pPr>
    </w:p>
    <w:p w:rsidR="000F138F" w:rsidRPr="00F5113B" w:rsidRDefault="000F138F" w:rsidP="00357DDE">
      <w:pPr>
        <w:bidi w:val="0"/>
        <w:jc w:val="left"/>
        <w:rPr>
          <w:rFonts w:asciiTheme="majorBidi" w:eastAsia="MS Mincho" w:hAnsiTheme="majorBidi" w:cstheme="majorBidi"/>
          <w:szCs w:val="22"/>
          <w:lang w:eastAsia="ja-JP"/>
        </w:rPr>
      </w:pPr>
      <w:r w:rsidRPr="00F5113B">
        <w:rPr>
          <w:rFonts w:asciiTheme="majorBidi" w:eastAsia="MS Mincho" w:hAnsiTheme="majorBidi" w:cstheme="majorBidi"/>
          <w:szCs w:val="22"/>
          <w:lang w:eastAsia="ja-JP"/>
        </w:rPr>
        <w:t>In addition, please give us an idea of the licensing breakdown and rates.</w:t>
      </w:r>
    </w:p>
    <w:p w:rsidR="000F138F" w:rsidRPr="00F5113B" w:rsidRDefault="000F138F" w:rsidP="00357DDE">
      <w:pPr>
        <w:bidi w:val="0"/>
        <w:spacing w:after="120" w:line="240" w:lineRule="auto"/>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This should include:</w:t>
      </w:r>
    </w:p>
    <w:p w:rsidR="000F138F" w:rsidRPr="00F5113B" w:rsidRDefault="000F138F" w:rsidP="00AD6582">
      <w:pPr>
        <w:pStyle w:val="af0"/>
        <w:numPr>
          <w:ilvl w:val="0"/>
          <w:numId w:val="53"/>
        </w:numPr>
        <w:bidi w:val="0"/>
        <w:spacing w:after="120" w:line="240" w:lineRule="auto"/>
        <w:rPr>
          <w:rFonts w:asciiTheme="majorBidi" w:hAnsiTheme="majorBidi" w:cstheme="majorBidi"/>
          <w:sz w:val="22"/>
          <w:szCs w:val="22"/>
          <w:lang w:bidi="ar-SA"/>
        </w:rPr>
      </w:pPr>
      <w:r w:rsidRPr="00F5113B">
        <w:rPr>
          <w:rFonts w:asciiTheme="majorBidi" w:hAnsiTheme="majorBidi" w:cstheme="majorBidi"/>
          <w:sz w:val="22"/>
          <w:szCs w:val="22"/>
          <w:lang w:bidi="ar-SA"/>
        </w:rPr>
        <w:t>Site license</w:t>
      </w:r>
    </w:p>
    <w:p w:rsidR="000F138F" w:rsidRPr="00F5113B" w:rsidRDefault="000F138F" w:rsidP="00AD6582">
      <w:pPr>
        <w:pStyle w:val="af0"/>
        <w:numPr>
          <w:ilvl w:val="0"/>
          <w:numId w:val="53"/>
        </w:numPr>
        <w:bidi w:val="0"/>
        <w:spacing w:after="120" w:line="240" w:lineRule="auto"/>
        <w:rPr>
          <w:rFonts w:asciiTheme="majorBidi" w:hAnsiTheme="majorBidi" w:cstheme="majorBidi"/>
          <w:sz w:val="22"/>
          <w:szCs w:val="22"/>
          <w:lang w:bidi="ar-SA"/>
        </w:rPr>
      </w:pPr>
      <w:r w:rsidRPr="00F5113B">
        <w:rPr>
          <w:rFonts w:asciiTheme="majorBidi" w:hAnsiTheme="majorBidi" w:cstheme="majorBidi"/>
          <w:sz w:val="22"/>
          <w:szCs w:val="22"/>
          <w:lang w:bidi="ar-SA"/>
        </w:rPr>
        <w:t>User license</w:t>
      </w:r>
    </w:p>
    <w:p w:rsidR="000F138F" w:rsidRPr="00F5113B" w:rsidRDefault="000F138F" w:rsidP="00AD6582">
      <w:pPr>
        <w:pStyle w:val="af0"/>
        <w:numPr>
          <w:ilvl w:val="0"/>
          <w:numId w:val="54"/>
        </w:numPr>
        <w:bidi w:val="0"/>
        <w:spacing w:after="120" w:line="240" w:lineRule="auto"/>
        <w:rPr>
          <w:rFonts w:asciiTheme="majorBidi" w:hAnsiTheme="majorBidi" w:cstheme="majorBidi"/>
          <w:sz w:val="22"/>
          <w:szCs w:val="22"/>
          <w:lang w:bidi="ar-SA"/>
        </w:rPr>
      </w:pPr>
      <w:r w:rsidRPr="00F5113B">
        <w:rPr>
          <w:rFonts w:asciiTheme="majorBidi" w:hAnsiTheme="majorBidi" w:cstheme="majorBidi"/>
          <w:sz w:val="22"/>
          <w:szCs w:val="22"/>
          <w:lang w:bidi="ar-SA"/>
        </w:rPr>
        <w:t xml:space="preserve">Assuming incremental number of users in the first couple of years </w:t>
      </w:r>
    </w:p>
    <w:p w:rsidR="000F138F" w:rsidRPr="00F5113B" w:rsidRDefault="000F138F" w:rsidP="00AD6582">
      <w:pPr>
        <w:pStyle w:val="af0"/>
        <w:numPr>
          <w:ilvl w:val="0"/>
          <w:numId w:val="54"/>
        </w:numPr>
        <w:bidi w:val="0"/>
        <w:spacing w:after="120" w:line="240" w:lineRule="auto"/>
        <w:rPr>
          <w:rFonts w:asciiTheme="majorBidi" w:hAnsiTheme="majorBidi" w:cstheme="majorBidi"/>
          <w:sz w:val="22"/>
          <w:szCs w:val="22"/>
          <w:lang w:bidi="ar-SA"/>
        </w:rPr>
      </w:pPr>
      <w:r w:rsidRPr="00F5113B">
        <w:rPr>
          <w:rFonts w:asciiTheme="majorBidi" w:hAnsiTheme="majorBidi" w:cstheme="majorBidi"/>
          <w:sz w:val="22"/>
          <w:szCs w:val="22"/>
          <w:lang w:bidi="ar-SA"/>
        </w:rPr>
        <w:t>Total cost of all user licenses should not exceed a site license fee</w:t>
      </w:r>
    </w:p>
    <w:p w:rsidR="00EF0F35" w:rsidRPr="00F5113B" w:rsidRDefault="00EF0F35" w:rsidP="00AD6582">
      <w:pPr>
        <w:pStyle w:val="af0"/>
        <w:numPr>
          <w:ilvl w:val="1"/>
          <w:numId w:val="50"/>
        </w:numPr>
        <w:tabs>
          <w:tab w:val="right" w:pos="567"/>
        </w:tabs>
        <w:bidi w:val="0"/>
        <w:spacing w:after="120" w:line="240" w:lineRule="auto"/>
        <w:rPr>
          <w:ins w:id="701" w:author="MOH" w:date="2013-11-22T10:07:00Z"/>
          <w:rFonts w:asciiTheme="majorBidi" w:hAnsiTheme="majorBidi" w:cstheme="majorBidi"/>
          <w:b/>
          <w:sz w:val="22"/>
          <w:szCs w:val="22"/>
        </w:rPr>
      </w:pPr>
      <w:ins w:id="702" w:author="MOH" w:date="2013-11-22T10:07:00Z">
        <w:r w:rsidRPr="00F5113B">
          <w:rPr>
            <w:rFonts w:asciiTheme="majorBidi" w:hAnsiTheme="majorBidi" w:cstheme="majorBidi"/>
            <w:b/>
            <w:sz w:val="22"/>
            <w:szCs w:val="22"/>
          </w:rPr>
          <w:t>Price Quote</w:t>
        </w:r>
      </w:ins>
    </w:p>
    <w:p w:rsidR="00EF0F35" w:rsidRPr="00F5113B" w:rsidRDefault="00EF0F35" w:rsidP="00EF0F35">
      <w:pPr>
        <w:pStyle w:val="af0"/>
        <w:tabs>
          <w:tab w:val="right" w:pos="567"/>
        </w:tabs>
        <w:bidi w:val="0"/>
        <w:spacing w:after="120" w:line="240" w:lineRule="auto"/>
        <w:ind w:left="1440"/>
        <w:rPr>
          <w:ins w:id="703" w:author="MOH" w:date="2013-11-22T10:07:00Z"/>
          <w:rFonts w:asciiTheme="majorBidi" w:hAnsiTheme="majorBidi" w:cstheme="majorBidi"/>
          <w:bCs/>
          <w:sz w:val="22"/>
          <w:szCs w:val="22"/>
        </w:rPr>
      </w:pPr>
      <w:ins w:id="704" w:author="MOH" w:date="2013-11-22T10:07:00Z">
        <w:r w:rsidRPr="00F5113B">
          <w:rPr>
            <w:rFonts w:asciiTheme="majorBidi" w:hAnsiTheme="majorBidi" w:cstheme="majorBidi"/>
            <w:bCs/>
            <w:sz w:val="22"/>
            <w:szCs w:val="22"/>
          </w:rPr>
          <w:t>The price quote will include all components specified in Appendix D.</w:t>
        </w:r>
      </w:ins>
    </w:p>
    <w:p w:rsidR="00EF0F35" w:rsidRPr="00F5113B" w:rsidRDefault="00EF0F35" w:rsidP="00AD6582">
      <w:pPr>
        <w:pStyle w:val="af0"/>
        <w:numPr>
          <w:ilvl w:val="2"/>
          <w:numId w:val="50"/>
        </w:numPr>
        <w:tabs>
          <w:tab w:val="right" w:pos="567"/>
        </w:tabs>
        <w:bidi w:val="0"/>
        <w:spacing w:after="120" w:line="240" w:lineRule="auto"/>
        <w:rPr>
          <w:ins w:id="705" w:author="MOH" w:date="2013-11-22T10:07:00Z"/>
          <w:rFonts w:asciiTheme="majorBidi" w:hAnsiTheme="majorBidi" w:cstheme="majorBidi"/>
          <w:b/>
          <w:sz w:val="22"/>
          <w:szCs w:val="22"/>
        </w:rPr>
      </w:pPr>
      <w:ins w:id="706" w:author="MOH" w:date="2013-11-22T10:07:00Z">
        <w:r w:rsidRPr="00F5113B">
          <w:rPr>
            <w:rFonts w:asciiTheme="majorBidi" w:hAnsiTheme="majorBidi" w:cstheme="majorBidi"/>
            <w:b/>
            <w:sz w:val="22"/>
            <w:szCs w:val="22"/>
          </w:rPr>
          <w:tab/>
          <w:t>License Price Model</w:t>
        </w:r>
      </w:ins>
    </w:p>
    <w:p w:rsidR="00EF0F35" w:rsidRPr="00F5113B" w:rsidRDefault="00EF0F35" w:rsidP="00AD6582">
      <w:pPr>
        <w:pStyle w:val="af0"/>
        <w:numPr>
          <w:ilvl w:val="3"/>
          <w:numId w:val="50"/>
        </w:numPr>
        <w:tabs>
          <w:tab w:val="right" w:pos="567"/>
        </w:tabs>
        <w:bidi w:val="0"/>
        <w:spacing w:after="120" w:line="240" w:lineRule="auto"/>
        <w:ind w:left="3402"/>
        <w:rPr>
          <w:ins w:id="707" w:author="MOH" w:date="2013-11-22T10:07:00Z"/>
          <w:rFonts w:asciiTheme="majorBidi" w:hAnsiTheme="majorBidi" w:cstheme="majorBidi"/>
          <w:bCs/>
          <w:sz w:val="22"/>
          <w:szCs w:val="22"/>
        </w:rPr>
      </w:pPr>
      <w:ins w:id="708" w:author="MOH" w:date="2013-11-22T10:07:00Z">
        <w:r w:rsidRPr="00F5113B">
          <w:rPr>
            <w:rFonts w:asciiTheme="majorBidi" w:hAnsiTheme="majorBidi" w:cstheme="majorBidi"/>
            <w:bCs/>
            <w:sz w:val="22"/>
            <w:szCs w:val="22"/>
          </w:rPr>
          <w:t>The licenses for the suggested Software will be priced through 3 different models:</w:t>
        </w:r>
      </w:ins>
    </w:p>
    <w:p w:rsidR="00EF0F35" w:rsidRPr="00F5113B" w:rsidRDefault="00EF0F35" w:rsidP="00201E8B">
      <w:pPr>
        <w:pStyle w:val="af0"/>
        <w:numPr>
          <w:ilvl w:val="3"/>
          <w:numId w:val="56"/>
        </w:numPr>
        <w:tabs>
          <w:tab w:val="right" w:pos="567"/>
        </w:tabs>
        <w:bidi w:val="0"/>
        <w:spacing w:after="120" w:line="240" w:lineRule="auto"/>
        <w:jc w:val="both"/>
        <w:rPr>
          <w:ins w:id="709" w:author="MOH" w:date="2013-11-22T10:07:00Z"/>
          <w:rFonts w:asciiTheme="majorBidi" w:hAnsiTheme="majorBidi" w:cstheme="majorBidi"/>
          <w:bCs/>
          <w:sz w:val="22"/>
          <w:szCs w:val="22"/>
        </w:rPr>
      </w:pPr>
      <w:ins w:id="710" w:author="MOH" w:date="2013-11-22T10:07:00Z">
        <w:r w:rsidRPr="00F5113B">
          <w:rPr>
            <w:rFonts w:asciiTheme="majorBidi" w:hAnsiTheme="majorBidi" w:cstheme="majorBidi"/>
            <w:bCs/>
            <w:sz w:val="22"/>
            <w:szCs w:val="22"/>
          </w:rPr>
          <w:t>Model A – License cost for the use of the software solely by the staff of the M</w:t>
        </w:r>
        <w:r w:rsidR="00AD6582">
          <w:rPr>
            <w:rFonts w:asciiTheme="majorBidi" w:hAnsiTheme="majorBidi" w:cstheme="majorBidi"/>
            <w:bCs/>
            <w:sz w:val="22"/>
            <w:szCs w:val="22"/>
          </w:rPr>
          <w:t>inistry</w:t>
        </w:r>
        <w:r w:rsidRPr="00F5113B">
          <w:rPr>
            <w:rFonts w:asciiTheme="majorBidi" w:hAnsiTheme="majorBidi" w:cstheme="majorBidi"/>
            <w:bCs/>
            <w:sz w:val="22"/>
            <w:szCs w:val="22"/>
          </w:rPr>
          <w:t>Model B – License cost for the use of the software by</w:t>
        </w:r>
        <w:r w:rsidR="00201E8B">
          <w:rPr>
            <w:rFonts w:asciiTheme="majorBidi" w:hAnsiTheme="majorBidi" w:cstheme="majorBidi"/>
            <w:bCs/>
            <w:sz w:val="22"/>
            <w:szCs w:val="22"/>
          </w:rPr>
          <w:t xml:space="preserve"> the Ministry's</w:t>
        </w:r>
        <w:r w:rsidRPr="00F5113B">
          <w:rPr>
            <w:rFonts w:asciiTheme="majorBidi" w:hAnsiTheme="majorBidi" w:cstheme="majorBidi"/>
            <w:bCs/>
            <w:sz w:val="22"/>
            <w:szCs w:val="22"/>
          </w:rPr>
          <w:t xml:space="preserve">  staff, and in addition users from any Israeli health organization that requests access. The Health-organization users may request addition of new terms, and may use the Suppliers' Software to map their local organizations' terminology (or catalogue) against the National terminology or any other terminology included in the service. Each health organization may receive exported data from the Software, and may also connect through an API to receive and transmit data. The Ministry estimates that anywhere between 30 and 70 organization will have defined users in this model.</w:t>
        </w:r>
      </w:ins>
    </w:p>
    <w:p w:rsidR="00EF0F35" w:rsidRPr="00F5113B" w:rsidRDefault="00EF0F35" w:rsidP="00AD6582">
      <w:pPr>
        <w:pStyle w:val="af0"/>
        <w:numPr>
          <w:ilvl w:val="3"/>
          <w:numId w:val="56"/>
        </w:numPr>
        <w:tabs>
          <w:tab w:val="right" w:pos="567"/>
        </w:tabs>
        <w:bidi w:val="0"/>
        <w:spacing w:after="120" w:line="240" w:lineRule="auto"/>
        <w:jc w:val="both"/>
        <w:rPr>
          <w:ins w:id="711" w:author="MOH" w:date="2013-11-22T10:07:00Z"/>
          <w:rFonts w:asciiTheme="majorBidi" w:hAnsiTheme="majorBidi" w:cstheme="majorBidi"/>
          <w:bCs/>
          <w:sz w:val="22"/>
          <w:szCs w:val="22"/>
        </w:rPr>
      </w:pPr>
      <w:ins w:id="712" w:author="MOH" w:date="2013-11-22T10:07:00Z">
        <w:r w:rsidRPr="00F5113B">
          <w:rPr>
            <w:rFonts w:asciiTheme="majorBidi" w:hAnsiTheme="majorBidi" w:cstheme="majorBidi"/>
            <w:bCs/>
            <w:sz w:val="22"/>
            <w:szCs w:val="22"/>
          </w:rPr>
          <w:t xml:space="preserve">Model C – License cost for use of the software by the MOH, including users for all health organization, and in addition License for local installation of the software in any </w:t>
        </w:r>
        <w:r w:rsidR="00AD6582">
          <w:rPr>
            <w:rFonts w:asciiTheme="majorBidi" w:hAnsiTheme="majorBidi" w:cstheme="majorBidi"/>
            <w:bCs/>
            <w:sz w:val="22"/>
            <w:szCs w:val="22"/>
          </w:rPr>
          <w:t xml:space="preserve">local </w:t>
        </w:r>
        <w:r w:rsidRPr="00F5113B">
          <w:rPr>
            <w:rFonts w:asciiTheme="majorBidi" w:hAnsiTheme="majorBidi" w:cstheme="majorBidi"/>
            <w:bCs/>
            <w:sz w:val="22"/>
            <w:szCs w:val="22"/>
          </w:rPr>
          <w:t xml:space="preserve">health organization that requests such installation. Local </w:t>
        </w:r>
        <w:r w:rsidRPr="00F5113B">
          <w:rPr>
            <w:rFonts w:asciiTheme="majorBidi" w:hAnsiTheme="majorBidi" w:cstheme="majorBidi"/>
            <w:bCs/>
            <w:sz w:val="22"/>
            <w:szCs w:val="22"/>
          </w:rPr>
          <w:lastRenderedPageBreak/>
          <w:t>installations will enable local Health organizations to use the Software, adapt it to their needs, interface with it for any of their internal Information Systems, etc.</w:t>
        </w:r>
      </w:ins>
    </w:p>
    <w:p w:rsidR="00EF0F35" w:rsidRPr="00F5113B" w:rsidRDefault="00EF0F35" w:rsidP="00AD6582">
      <w:pPr>
        <w:pStyle w:val="af0"/>
        <w:numPr>
          <w:ilvl w:val="3"/>
          <w:numId w:val="50"/>
        </w:numPr>
        <w:tabs>
          <w:tab w:val="right" w:pos="567"/>
        </w:tabs>
        <w:bidi w:val="0"/>
        <w:spacing w:after="120" w:line="240" w:lineRule="auto"/>
        <w:ind w:left="3402"/>
        <w:rPr>
          <w:ins w:id="713" w:author="MOH" w:date="2013-11-22T10:07:00Z"/>
          <w:rFonts w:asciiTheme="majorBidi" w:hAnsiTheme="majorBidi" w:cstheme="majorBidi"/>
          <w:bCs/>
          <w:sz w:val="22"/>
          <w:szCs w:val="22"/>
        </w:rPr>
      </w:pPr>
      <w:ins w:id="714" w:author="MOH" w:date="2013-11-22T10:07:00Z">
        <w:r w:rsidRPr="00F5113B">
          <w:rPr>
            <w:rFonts w:asciiTheme="majorBidi" w:hAnsiTheme="majorBidi" w:cstheme="majorBidi"/>
            <w:bCs/>
            <w:sz w:val="22"/>
            <w:szCs w:val="22"/>
          </w:rPr>
          <w:t>Each model includes the previous model(s).</w:t>
        </w:r>
      </w:ins>
    </w:p>
    <w:p w:rsidR="00EF0F35" w:rsidRPr="00F5113B" w:rsidRDefault="00EF0F35" w:rsidP="00AD6582">
      <w:pPr>
        <w:pStyle w:val="af0"/>
        <w:numPr>
          <w:ilvl w:val="3"/>
          <w:numId w:val="50"/>
        </w:numPr>
        <w:tabs>
          <w:tab w:val="right" w:pos="567"/>
        </w:tabs>
        <w:bidi w:val="0"/>
        <w:spacing w:after="120" w:line="240" w:lineRule="auto"/>
        <w:ind w:left="3402"/>
        <w:jc w:val="both"/>
        <w:rPr>
          <w:ins w:id="715" w:author="MOH" w:date="2013-11-22T10:07:00Z"/>
          <w:rFonts w:asciiTheme="majorBidi" w:hAnsiTheme="majorBidi" w:cstheme="majorBidi"/>
          <w:bCs/>
          <w:sz w:val="22"/>
          <w:szCs w:val="22"/>
        </w:rPr>
      </w:pPr>
      <w:ins w:id="716" w:author="MOH" w:date="2013-11-22T10:07:00Z">
        <w:r w:rsidRPr="00F5113B">
          <w:rPr>
            <w:rFonts w:asciiTheme="majorBidi" w:hAnsiTheme="majorBidi" w:cstheme="majorBidi"/>
            <w:bCs/>
            <w:sz w:val="22"/>
            <w:szCs w:val="22"/>
          </w:rPr>
          <w:t>In all three pricing models, the M</w:t>
        </w:r>
        <w:r w:rsidR="00AD6582">
          <w:rPr>
            <w:rFonts w:asciiTheme="majorBidi" w:hAnsiTheme="majorBidi" w:cstheme="majorBidi"/>
            <w:bCs/>
            <w:sz w:val="22"/>
            <w:szCs w:val="22"/>
          </w:rPr>
          <w:t>inistry</w:t>
        </w:r>
        <w:r w:rsidRPr="00F5113B">
          <w:rPr>
            <w:rFonts w:asciiTheme="majorBidi" w:hAnsiTheme="majorBidi" w:cstheme="majorBidi"/>
            <w:bCs/>
            <w:sz w:val="22"/>
            <w:szCs w:val="22"/>
          </w:rPr>
          <w:t xml:space="preserve"> states its intention to provide all Israeli health organizations with data exported from the Terminology Server including all relevant terminologies and mappings. The health organizations may use this data in their internal operations as they see fit.</w:t>
        </w:r>
      </w:ins>
    </w:p>
    <w:p w:rsidR="00EF0F35" w:rsidRPr="00F5113B" w:rsidRDefault="00EF0F35" w:rsidP="00AD6582">
      <w:pPr>
        <w:pStyle w:val="af0"/>
        <w:numPr>
          <w:ilvl w:val="3"/>
          <w:numId w:val="50"/>
        </w:numPr>
        <w:tabs>
          <w:tab w:val="right" w:pos="567"/>
        </w:tabs>
        <w:bidi w:val="0"/>
        <w:spacing w:after="120" w:line="240" w:lineRule="auto"/>
        <w:ind w:left="3402"/>
        <w:jc w:val="both"/>
        <w:rPr>
          <w:ins w:id="717" w:author="MOH" w:date="2013-11-22T10:07:00Z"/>
          <w:rFonts w:asciiTheme="majorBidi" w:hAnsiTheme="majorBidi" w:cstheme="majorBidi"/>
          <w:bCs/>
          <w:sz w:val="22"/>
          <w:szCs w:val="22"/>
        </w:rPr>
      </w:pPr>
      <w:ins w:id="718" w:author="MOH" w:date="2013-11-22T10:07:00Z">
        <w:r w:rsidRPr="00F5113B">
          <w:rPr>
            <w:rFonts w:asciiTheme="majorBidi" w:hAnsiTheme="majorBidi" w:cstheme="majorBidi"/>
            <w:bCs/>
            <w:sz w:val="22"/>
            <w:szCs w:val="22"/>
          </w:rPr>
          <w:t>The license for all three models covers any and all use the M</w:t>
        </w:r>
        <w:r w:rsidR="00AD6582">
          <w:rPr>
            <w:rFonts w:asciiTheme="majorBidi" w:hAnsiTheme="majorBidi" w:cstheme="majorBidi"/>
            <w:bCs/>
            <w:sz w:val="22"/>
            <w:szCs w:val="22"/>
          </w:rPr>
          <w:t>inistry</w:t>
        </w:r>
        <w:r w:rsidRPr="00F5113B">
          <w:rPr>
            <w:rFonts w:asciiTheme="majorBidi" w:hAnsiTheme="majorBidi" w:cstheme="majorBidi"/>
            <w:bCs/>
            <w:sz w:val="22"/>
            <w:szCs w:val="22"/>
          </w:rPr>
          <w:t xml:space="preserve"> may make of the Suppliers' Software. </w:t>
        </w:r>
        <w:r w:rsidR="00AD6582">
          <w:rPr>
            <w:rFonts w:asciiTheme="majorBidi" w:hAnsiTheme="majorBidi" w:cstheme="majorBidi"/>
            <w:bCs/>
            <w:sz w:val="22"/>
            <w:szCs w:val="22"/>
          </w:rPr>
          <w:t>That is</w:t>
        </w:r>
        <w:r w:rsidRPr="00F5113B">
          <w:rPr>
            <w:rFonts w:asciiTheme="majorBidi" w:hAnsiTheme="majorBidi" w:cstheme="majorBidi"/>
            <w:bCs/>
            <w:sz w:val="22"/>
            <w:szCs w:val="22"/>
          </w:rPr>
          <w:t>, should the M</w:t>
        </w:r>
        <w:r w:rsidR="00AD6582">
          <w:rPr>
            <w:rFonts w:asciiTheme="majorBidi" w:hAnsiTheme="majorBidi" w:cstheme="majorBidi"/>
            <w:bCs/>
            <w:sz w:val="22"/>
            <w:szCs w:val="22"/>
          </w:rPr>
          <w:t>inistry</w:t>
        </w:r>
        <w:r w:rsidRPr="00F5113B">
          <w:rPr>
            <w:rFonts w:asciiTheme="majorBidi" w:hAnsiTheme="majorBidi" w:cstheme="majorBidi"/>
            <w:bCs/>
            <w:sz w:val="22"/>
            <w:szCs w:val="22"/>
          </w:rPr>
          <w:t xml:space="preserve"> use the software for additional catalogues or for other purposes, the basic license fee shall remain unchanged and shall be paid one time only.</w:t>
        </w:r>
      </w:ins>
    </w:p>
    <w:p w:rsidR="00EF0F35" w:rsidRPr="00F5113B" w:rsidRDefault="00EF0F35" w:rsidP="00AD6582">
      <w:pPr>
        <w:pStyle w:val="af0"/>
        <w:numPr>
          <w:ilvl w:val="3"/>
          <w:numId w:val="50"/>
        </w:numPr>
        <w:tabs>
          <w:tab w:val="right" w:pos="567"/>
        </w:tabs>
        <w:bidi w:val="0"/>
        <w:spacing w:after="120" w:line="240" w:lineRule="auto"/>
        <w:ind w:left="3402"/>
        <w:jc w:val="both"/>
        <w:rPr>
          <w:ins w:id="719" w:author="MOH" w:date="2013-11-22T10:07:00Z"/>
          <w:rFonts w:asciiTheme="majorBidi" w:hAnsiTheme="majorBidi" w:cstheme="majorBidi"/>
          <w:bCs/>
          <w:sz w:val="22"/>
          <w:szCs w:val="22"/>
        </w:rPr>
      </w:pPr>
      <w:ins w:id="720" w:author="MOH" w:date="2013-11-22T10:07:00Z">
        <w:r w:rsidRPr="00F5113B">
          <w:rPr>
            <w:rFonts w:asciiTheme="majorBidi" w:hAnsiTheme="majorBidi" w:cstheme="majorBidi"/>
            <w:bCs/>
            <w:sz w:val="22"/>
            <w:szCs w:val="22"/>
          </w:rPr>
          <w:t>The Ministry may choose any of the three models, at its sole discretion.</w:t>
        </w:r>
      </w:ins>
    </w:p>
    <w:p w:rsidR="00EF0F35" w:rsidRPr="00F5113B" w:rsidRDefault="00EF0F35" w:rsidP="00AD6582">
      <w:pPr>
        <w:pStyle w:val="af0"/>
        <w:numPr>
          <w:ilvl w:val="3"/>
          <w:numId w:val="50"/>
        </w:numPr>
        <w:tabs>
          <w:tab w:val="right" w:pos="567"/>
        </w:tabs>
        <w:bidi w:val="0"/>
        <w:spacing w:after="120" w:line="240" w:lineRule="auto"/>
        <w:ind w:left="3402"/>
        <w:jc w:val="both"/>
        <w:rPr>
          <w:ins w:id="721" w:author="MOH" w:date="2013-11-22T10:07:00Z"/>
          <w:rFonts w:asciiTheme="majorBidi" w:hAnsiTheme="majorBidi" w:cstheme="majorBidi"/>
          <w:bCs/>
          <w:sz w:val="22"/>
          <w:szCs w:val="22"/>
        </w:rPr>
      </w:pPr>
      <w:ins w:id="722" w:author="MOH" w:date="2013-11-22T10:07:00Z">
        <w:r w:rsidRPr="00F5113B">
          <w:rPr>
            <w:rFonts w:asciiTheme="majorBidi" w:hAnsiTheme="majorBidi" w:cstheme="majorBidi"/>
            <w:bCs/>
            <w:sz w:val="22"/>
            <w:szCs w:val="22"/>
          </w:rPr>
          <w:t>The Ministry may choose to upgrade its license to a more extensive model. In such case it will only pay the difference between the one-time license fee of the previous model and the new model it chooses. The maintenance fee will be paid according to the new model only from the time of upgrade. The Ministry will not pay the difference for the maintenance fee for the time during which it used the previous model.</w:t>
        </w:r>
      </w:ins>
    </w:p>
    <w:p w:rsidR="00EF0F35" w:rsidRPr="00F5113B" w:rsidRDefault="00EF0F35" w:rsidP="00AD6582">
      <w:pPr>
        <w:pStyle w:val="af0"/>
        <w:numPr>
          <w:ilvl w:val="3"/>
          <w:numId w:val="50"/>
        </w:numPr>
        <w:tabs>
          <w:tab w:val="right" w:pos="567"/>
        </w:tabs>
        <w:bidi w:val="0"/>
        <w:spacing w:after="120" w:line="240" w:lineRule="auto"/>
        <w:ind w:left="3402"/>
        <w:jc w:val="both"/>
        <w:rPr>
          <w:ins w:id="723" w:author="MOH" w:date="2013-11-22T10:07:00Z"/>
          <w:rFonts w:asciiTheme="majorBidi" w:hAnsiTheme="majorBidi" w:cstheme="majorBidi"/>
          <w:bCs/>
          <w:sz w:val="22"/>
          <w:szCs w:val="22"/>
        </w:rPr>
      </w:pPr>
      <w:ins w:id="724" w:author="MOH" w:date="2013-11-22T10:07:00Z">
        <w:r w:rsidRPr="00F5113B">
          <w:rPr>
            <w:rFonts w:asciiTheme="majorBidi" w:hAnsiTheme="majorBidi" w:cstheme="majorBidi"/>
            <w:bCs/>
            <w:sz w:val="22"/>
            <w:szCs w:val="22"/>
          </w:rPr>
          <w:t xml:space="preserve">Thus, </w:t>
        </w:r>
        <w:r w:rsidR="00AD6582">
          <w:rPr>
            <w:rFonts w:asciiTheme="majorBidi" w:hAnsiTheme="majorBidi" w:cstheme="majorBidi"/>
            <w:bCs/>
            <w:sz w:val="22"/>
            <w:szCs w:val="22"/>
          </w:rPr>
          <w:t>t</w:t>
        </w:r>
        <w:r w:rsidRPr="00F5113B">
          <w:rPr>
            <w:rFonts w:asciiTheme="majorBidi" w:hAnsiTheme="majorBidi" w:cstheme="majorBidi"/>
            <w:bCs/>
            <w:sz w:val="22"/>
            <w:szCs w:val="22"/>
          </w:rPr>
          <w:t>he license fee for model C is the maximum license fee that can be paid for the Software under this agreement.</w:t>
        </w:r>
      </w:ins>
    </w:p>
    <w:p w:rsidR="00EF0F35" w:rsidRPr="00F5113B" w:rsidRDefault="00EF0F35" w:rsidP="00AD6582">
      <w:pPr>
        <w:pStyle w:val="af0"/>
        <w:numPr>
          <w:ilvl w:val="3"/>
          <w:numId w:val="50"/>
        </w:numPr>
        <w:tabs>
          <w:tab w:val="right" w:pos="567"/>
        </w:tabs>
        <w:bidi w:val="0"/>
        <w:spacing w:after="120" w:line="240" w:lineRule="auto"/>
        <w:ind w:left="3402"/>
        <w:jc w:val="both"/>
        <w:rPr>
          <w:ins w:id="725" w:author="MOH" w:date="2013-11-22T10:07:00Z"/>
          <w:rFonts w:asciiTheme="majorBidi" w:hAnsiTheme="majorBidi" w:cstheme="majorBidi"/>
          <w:bCs/>
          <w:sz w:val="22"/>
          <w:szCs w:val="22"/>
        </w:rPr>
      </w:pPr>
      <w:ins w:id="726" w:author="MOH" w:date="2013-11-22T10:07:00Z">
        <w:r w:rsidRPr="00F5113B">
          <w:rPr>
            <w:rFonts w:asciiTheme="majorBidi" w:hAnsiTheme="majorBidi" w:cstheme="majorBidi"/>
            <w:bCs/>
            <w:sz w:val="22"/>
            <w:szCs w:val="22"/>
          </w:rPr>
          <w:t>Local Site license fee (Licensing cost per site) - should the Ministry choose Model A or Model B, and an Israeli Health organization will desire to purchase the Software and use it internally, including local customization – the price quoted for local site license fee is the maximum price the organization shall pay. This fee will be paid for as many sites request local installations and customizations. (Up to the number of sites bringing the total license fee to the amount stated for Model C, whereas the Ministry will pay for the Model C license fee and not more, regardless of the number of additional sites using local installation and customization). Annual license fee for local site license will be paid according to the number of sites using such a license.</w:t>
        </w:r>
      </w:ins>
    </w:p>
    <w:p w:rsidR="00EF0F35" w:rsidRPr="00F5113B" w:rsidRDefault="00EF0F35" w:rsidP="00AD6582">
      <w:pPr>
        <w:pStyle w:val="af0"/>
        <w:numPr>
          <w:ilvl w:val="3"/>
          <w:numId w:val="50"/>
        </w:numPr>
        <w:tabs>
          <w:tab w:val="right" w:pos="567"/>
        </w:tabs>
        <w:bidi w:val="0"/>
        <w:spacing w:after="120" w:line="240" w:lineRule="auto"/>
        <w:ind w:left="3402"/>
        <w:jc w:val="both"/>
        <w:rPr>
          <w:ins w:id="727" w:author="MOH" w:date="2013-11-22T10:07:00Z"/>
          <w:rFonts w:asciiTheme="majorBidi" w:hAnsiTheme="majorBidi" w:cstheme="majorBidi"/>
          <w:bCs/>
          <w:sz w:val="22"/>
          <w:szCs w:val="22"/>
        </w:rPr>
      </w:pPr>
      <w:ins w:id="728" w:author="MOH" w:date="2013-11-22T10:07:00Z">
        <w:r w:rsidRPr="00F5113B">
          <w:rPr>
            <w:rFonts w:asciiTheme="majorBidi" w:hAnsiTheme="majorBidi" w:cstheme="majorBidi"/>
            <w:bCs/>
            <w:sz w:val="22"/>
            <w:szCs w:val="22"/>
          </w:rPr>
          <w:t>Should the Ministry pay for Model C – there will be no additional cost for Israeli Health Organizations using the Software.</w:t>
        </w:r>
      </w:ins>
    </w:p>
    <w:p w:rsidR="00EF0F35" w:rsidRPr="00F5113B" w:rsidRDefault="00EF0F35" w:rsidP="00AD6582">
      <w:pPr>
        <w:pStyle w:val="af0"/>
        <w:numPr>
          <w:ilvl w:val="3"/>
          <w:numId w:val="50"/>
        </w:numPr>
        <w:tabs>
          <w:tab w:val="right" w:pos="567"/>
        </w:tabs>
        <w:bidi w:val="0"/>
        <w:spacing w:after="120" w:line="240" w:lineRule="auto"/>
        <w:ind w:left="3402"/>
        <w:jc w:val="both"/>
        <w:rPr>
          <w:ins w:id="729" w:author="MOH" w:date="2013-11-22T10:07:00Z"/>
          <w:rFonts w:asciiTheme="majorBidi" w:hAnsiTheme="majorBidi" w:cstheme="majorBidi"/>
          <w:bCs/>
          <w:sz w:val="22"/>
          <w:szCs w:val="22"/>
        </w:rPr>
      </w:pPr>
      <w:ins w:id="730" w:author="MOH" w:date="2013-11-22T10:07:00Z">
        <w:r w:rsidRPr="00F5113B">
          <w:rPr>
            <w:rFonts w:asciiTheme="majorBidi" w:hAnsiTheme="majorBidi" w:cstheme="majorBidi"/>
            <w:bCs/>
            <w:sz w:val="22"/>
            <w:szCs w:val="22"/>
          </w:rPr>
          <w:t>It is clarified that installation of local terminology server as a copy of the national server, (for example for performance and information security purposes) will not be considered a separate site for purposes of the pricing herein.</w:t>
        </w:r>
      </w:ins>
    </w:p>
    <w:p w:rsidR="00EF0F35" w:rsidRPr="00F5113B" w:rsidRDefault="00EF0F35" w:rsidP="00AD6582">
      <w:pPr>
        <w:pStyle w:val="af0"/>
        <w:numPr>
          <w:ilvl w:val="3"/>
          <w:numId w:val="50"/>
        </w:numPr>
        <w:tabs>
          <w:tab w:val="right" w:pos="567"/>
        </w:tabs>
        <w:bidi w:val="0"/>
        <w:spacing w:after="120" w:line="240" w:lineRule="auto"/>
        <w:ind w:left="3402"/>
        <w:rPr>
          <w:ins w:id="731" w:author="MOH" w:date="2013-11-22T10:07:00Z"/>
          <w:rFonts w:asciiTheme="majorBidi" w:hAnsiTheme="majorBidi" w:cstheme="majorBidi"/>
          <w:bCs/>
          <w:sz w:val="22"/>
          <w:szCs w:val="22"/>
        </w:rPr>
      </w:pPr>
      <w:ins w:id="732" w:author="MOH" w:date="2013-11-22T10:07:00Z">
        <w:r w:rsidRPr="00F5113B">
          <w:rPr>
            <w:rFonts w:asciiTheme="majorBidi" w:hAnsiTheme="majorBidi" w:cstheme="majorBidi"/>
            <w:bCs/>
            <w:sz w:val="22"/>
            <w:szCs w:val="22"/>
          </w:rPr>
          <w:t>License fee per user – the Ministry has decided to remove this pricing option for the Tender. Thus it will NOT be included in the bid.</w:t>
        </w:r>
      </w:ins>
    </w:p>
    <w:p w:rsidR="00EF0F35" w:rsidRPr="00F5113B" w:rsidRDefault="00EF0F35" w:rsidP="00EF0F35">
      <w:pPr>
        <w:pStyle w:val="af0"/>
        <w:bidi w:val="0"/>
        <w:ind w:left="360"/>
        <w:rPr>
          <w:ins w:id="733" w:author="MOH" w:date="2013-11-22T10:07:00Z"/>
          <w:rFonts w:asciiTheme="majorBidi" w:hAnsiTheme="majorBidi" w:cstheme="majorBidi"/>
        </w:rPr>
      </w:pPr>
    </w:p>
    <w:p w:rsidR="00EF0F35" w:rsidRPr="00F5113B" w:rsidRDefault="00EF0F35" w:rsidP="00AD6582">
      <w:pPr>
        <w:pStyle w:val="af0"/>
        <w:numPr>
          <w:ilvl w:val="2"/>
          <w:numId w:val="50"/>
        </w:numPr>
        <w:tabs>
          <w:tab w:val="right" w:pos="567"/>
        </w:tabs>
        <w:bidi w:val="0"/>
        <w:spacing w:after="120" w:line="240" w:lineRule="auto"/>
        <w:rPr>
          <w:ins w:id="734" w:author="MOH" w:date="2013-11-22T10:07:00Z"/>
          <w:rFonts w:asciiTheme="majorBidi" w:hAnsiTheme="majorBidi" w:cstheme="majorBidi"/>
          <w:b/>
          <w:sz w:val="22"/>
          <w:szCs w:val="22"/>
        </w:rPr>
      </w:pPr>
      <w:ins w:id="735" w:author="MOH" w:date="2013-11-22T10:07:00Z">
        <w:r w:rsidRPr="00F5113B">
          <w:rPr>
            <w:rFonts w:asciiTheme="majorBidi" w:hAnsiTheme="majorBidi" w:cstheme="majorBidi"/>
            <w:b/>
            <w:sz w:val="22"/>
            <w:szCs w:val="22"/>
          </w:rPr>
          <w:lastRenderedPageBreak/>
          <w:t>Setup and Implementation costs</w:t>
        </w:r>
      </w:ins>
    </w:p>
    <w:p w:rsidR="00EF0F35" w:rsidRPr="00F5113B" w:rsidRDefault="00EF0F35" w:rsidP="00AD6582">
      <w:pPr>
        <w:pStyle w:val="af0"/>
        <w:numPr>
          <w:ilvl w:val="3"/>
          <w:numId w:val="50"/>
        </w:numPr>
        <w:tabs>
          <w:tab w:val="right" w:pos="567"/>
        </w:tabs>
        <w:bidi w:val="0"/>
        <w:spacing w:after="120" w:line="240" w:lineRule="auto"/>
        <w:jc w:val="both"/>
        <w:rPr>
          <w:ins w:id="736" w:author="MOH" w:date="2013-11-22T10:07:00Z"/>
          <w:rFonts w:asciiTheme="majorBidi" w:hAnsiTheme="majorBidi" w:cstheme="majorBidi"/>
          <w:bCs/>
          <w:sz w:val="22"/>
          <w:szCs w:val="22"/>
        </w:rPr>
      </w:pPr>
      <w:ins w:id="737" w:author="MOH" w:date="2013-11-22T10:07:00Z">
        <w:r w:rsidRPr="00F5113B">
          <w:rPr>
            <w:rFonts w:asciiTheme="majorBidi" w:hAnsiTheme="majorBidi" w:cstheme="majorBidi"/>
            <w:bCs/>
            <w:sz w:val="22"/>
            <w:szCs w:val="22"/>
          </w:rPr>
          <w:t>The Price quote may include a separate price for setup and implementation (it may be included in the license fee, in which case the Supplier should propose a price of 0 (zero) for this component. This component is referred to as: One-time cost of implementing terminology server in Ministry of Health including at least one local language</w:t>
        </w:r>
        <w:r w:rsidR="005B119F">
          <w:rPr>
            <w:rFonts w:asciiTheme="majorBidi" w:hAnsiTheme="majorBidi" w:cstheme="majorBidi"/>
            <w:bCs/>
            <w:sz w:val="22"/>
            <w:szCs w:val="22"/>
          </w:rPr>
          <w:t>.</w:t>
        </w:r>
      </w:ins>
    </w:p>
    <w:p w:rsidR="00EF0F35" w:rsidRPr="00F5113B" w:rsidRDefault="00EF0F35" w:rsidP="00AD6582">
      <w:pPr>
        <w:pStyle w:val="af0"/>
        <w:numPr>
          <w:ilvl w:val="3"/>
          <w:numId w:val="50"/>
        </w:numPr>
        <w:tabs>
          <w:tab w:val="right" w:pos="567"/>
        </w:tabs>
        <w:bidi w:val="0"/>
        <w:spacing w:after="120" w:line="240" w:lineRule="auto"/>
        <w:jc w:val="both"/>
        <w:rPr>
          <w:ins w:id="738" w:author="MOH" w:date="2013-11-22T10:07:00Z"/>
          <w:rFonts w:asciiTheme="majorBidi" w:hAnsiTheme="majorBidi" w:cstheme="majorBidi"/>
          <w:bCs/>
          <w:sz w:val="22"/>
          <w:szCs w:val="22"/>
        </w:rPr>
      </w:pPr>
      <w:ins w:id="739" w:author="MOH" w:date="2013-11-22T10:07:00Z">
        <w:r w:rsidRPr="00F5113B">
          <w:rPr>
            <w:rFonts w:asciiTheme="majorBidi" w:hAnsiTheme="majorBidi" w:cstheme="majorBidi"/>
            <w:bCs/>
            <w:sz w:val="22"/>
            <w:szCs w:val="22"/>
          </w:rPr>
          <w:t>The setup includes all required actions to install the Software and adjust it to the Ministry's need, including loading terminologies and mappings, up to the state of "Go Live" with the "out of the box" product. The Setup includes customization of the Software to the Ministry's needs, such as adjusting field names and labels, defining users, defining basic reports etc. The Setup does not include any additional developments requested by the Ministry.</w:t>
        </w:r>
      </w:ins>
    </w:p>
    <w:p w:rsidR="00EF0F35" w:rsidRPr="00F5113B" w:rsidRDefault="00EF0F35" w:rsidP="00AD6582">
      <w:pPr>
        <w:pStyle w:val="af0"/>
        <w:numPr>
          <w:ilvl w:val="3"/>
          <w:numId w:val="50"/>
        </w:numPr>
        <w:tabs>
          <w:tab w:val="right" w:pos="567"/>
        </w:tabs>
        <w:bidi w:val="0"/>
        <w:spacing w:after="120" w:line="240" w:lineRule="auto"/>
        <w:jc w:val="both"/>
        <w:rPr>
          <w:ins w:id="740" w:author="MOH" w:date="2013-11-22T10:07:00Z"/>
          <w:rFonts w:asciiTheme="majorBidi" w:hAnsiTheme="majorBidi" w:cstheme="majorBidi"/>
          <w:bCs/>
          <w:sz w:val="22"/>
          <w:szCs w:val="22"/>
        </w:rPr>
      </w:pPr>
      <w:ins w:id="741" w:author="MOH" w:date="2013-11-22T10:07:00Z">
        <w:r w:rsidRPr="00F5113B">
          <w:rPr>
            <w:rFonts w:asciiTheme="majorBidi" w:hAnsiTheme="majorBidi" w:cstheme="majorBidi"/>
            <w:bCs/>
            <w:sz w:val="22"/>
            <w:szCs w:val="22"/>
          </w:rPr>
          <w:t>In addition, the Supplier is requested to state a price cost for setup and implementation of an additional site, should any Israeli Health organization choose a local installation and customization. This component is referred to as: One-time cost of adding a site including installation of terminology server version and adaptation to organizational requirements</w:t>
        </w:r>
        <w:r w:rsidR="005B119F">
          <w:rPr>
            <w:rFonts w:asciiTheme="majorBidi" w:hAnsiTheme="majorBidi" w:cstheme="majorBidi"/>
            <w:bCs/>
            <w:sz w:val="22"/>
            <w:szCs w:val="22"/>
          </w:rPr>
          <w:t>.</w:t>
        </w:r>
      </w:ins>
    </w:p>
    <w:p w:rsidR="00EF0F35" w:rsidRPr="00F5113B" w:rsidRDefault="00EF0F35" w:rsidP="00AD6582">
      <w:pPr>
        <w:pStyle w:val="af0"/>
        <w:numPr>
          <w:ilvl w:val="3"/>
          <w:numId w:val="50"/>
        </w:numPr>
        <w:tabs>
          <w:tab w:val="right" w:pos="567"/>
        </w:tabs>
        <w:bidi w:val="0"/>
        <w:spacing w:after="120" w:line="240" w:lineRule="auto"/>
        <w:jc w:val="both"/>
        <w:rPr>
          <w:ins w:id="742" w:author="MOH" w:date="2013-11-22T10:07:00Z"/>
          <w:rFonts w:asciiTheme="majorBidi" w:hAnsiTheme="majorBidi" w:cstheme="majorBidi"/>
          <w:bCs/>
          <w:sz w:val="22"/>
          <w:szCs w:val="22"/>
        </w:rPr>
      </w:pPr>
      <w:ins w:id="743" w:author="MOH" w:date="2013-11-22T10:07:00Z">
        <w:r w:rsidRPr="00F5113B">
          <w:rPr>
            <w:rFonts w:asciiTheme="majorBidi" w:hAnsiTheme="majorBidi" w:cstheme="majorBidi"/>
            <w:bCs/>
            <w:sz w:val="22"/>
            <w:szCs w:val="22"/>
          </w:rPr>
          <w:t>Supplier must specify the precise and detailed components and work stages included in initial setup that will be provided, and they shall not be less than specified in this clause.</w:t>
        </w:r>
      </w:ins>
    </w:p>
    <w:p w:rsidR="00EF0F35" w:rsidRPr="00F5113B" w:rsidRDefault="00EF0F35" w:rsidP="00EF0F35">
      <w:pPr>
        <w:pStyle w:val="af0"/>
        <w:bidi w:val="0"/>
        <w:ind w:left="360"/>
        <w:rPr>
          <w:ins w:id="744" w:author="MOH" w:date="2013-11-22T10:07:00Z"/>
          <w:rFonts w:asciiTheme="majorBidi" w:hAnsiTheme="majorBidi" w:cstheme="majorBidi"/>
        </w:rPr>
      </w:pPr>
    </w:p>
    <w:p w:rsidR="00EF0F35" w:rsidRPr="00F5113B" w:rsidRDefault="00EF0F35" w:rsidP="00AD6582">
      <w:pPr>
        <w:pStyle w:val="af0"/>
        <w:numPr>
          <w:ilvl w:val="2"/>
          <w:numId w:val="50"/>
        </w:numPr>
        <w:tabs>
          <w:tab w:val="right" w:pos="567"/>
        </w:tabs>
        <w:bidi w:val="0"/>
        <w:spacing w:after="120" w:line="240" w:lineRule="auto"/>
        <w:rPr>
          <w:ins w:id="745" w:author="MOH" w:date="2013-11-22T10:07:00Z"/>
          <w:rFonts w:asciiTheme="majorBidi" w:hAnsiTheme="majorBidi" w:cstheme="majorBidi"/>
          <w:b/>
          <w:sz w:val="22"/>
          <w:szCs w:val="22"/>
        </w:rPr>
      </w:pPr>
      <w:ins w:id="746" w:author="MOH" w:date="2013-11-22T10:07:00Z">
        <w:r w:rsidRPr="00F5113B">
          <w:rPr>
            <w:rFonts w:asciiTheme="majorBidi" w:hAnsiTheme="majorBidi" w:cstheme="majorBidi"/>
            <w:b/>
            <w:sz w:val="22"/>
            <w:szCs w:val="22"/>
          </w:rPr>
          <w:t>Terminology mapping and updating service</w:t>
        </w:r>
      </w:ins>
    </w:p>
    <w:p w:rsidR="00EF0F35" w:rsidRPr="00F5113B" w:rsidRDefault="00EF0F35" w:rsidP="00AD6582">
      <w:pPr>
        <w:pStyle w:val="af0"/>
        <w:numPr>
          <w:ilvl w:val="3"/>
          <w:numId w:val="50"/>
        </w:numPr>
        <w:tabs>
          <w:tab w:val="right" w:pos="567"/>
        </w:tabs>
        <w:bidi w:val="0"/>
        <w:spacing w:after="120" w:line="240" w:lineRule="auto"/>
        <w:jc w:val="both"/>
        <w:rPr>
          <w:ins w:id="747" w:author="MOH" w:date="2013-11-22T10:07:00Z"/>
          <w:rFonts w:asciiTheme="majorBidi" w:hAnsiTheme="majorBidi" w:cstheme="majorBidi"/>
          <w:bCs/>
          <w:sz w:val="22"/>
          <w:szCs w:val="22"/>
        </w:rPr>
      </w:pPr>
      <w:ins w:id="748" w:author="MOH" w:date="2013-11-22T10:07:00Z">
        <w:r w:rsidRPr="00F5113B">
          <w:rPr>
            <w:rFonts w:asciiTheme="majorBidi" w:hAnsiTheme="majorBidi" w:cstheme="majorBidi"/>
            <w:bCs/>
            <w:sz w:val="22"/>
            <w:szCs w:val="22"/>
          </w:rPr>
          <w:t>The service will be paid for on an annual basis. Should the Ministry purchase the service for a term shorter than one year, it shall pay a relative cost (for example, if the Ministry purchased 6 months only, it shall pay half of the annual fee).</w:t>
        </w:r>
      </w:ins>
    </w:p>
    <w:p w:rsidR="00EF0F35" w:rsidRPr="00F5113B" w:rsidRDefault="00EF0F35" w:rsidP="00AD6582">
      <w:pPr>
        <w:pStyle w:val="af0"/>
        <w:numPr>
          <w:ilvl w:val="3"/>
          <w:numId w:val="50"/>
        </w:numPr>
        <w:tabs>
          <w:tab w:val="right" w:pos="567"/>
        </w:tabs>
        <w:bidi w:val="0"/>
        <w:spacing w:after="120" w:line="240" w:lineRule="auto"/>
        <w:jc w:val="both"/>
        <w:rPr>
          <w:ins w:id="749" w:author="MOH" w:date="2013-11-22T10:07:00Z"/>
          <w:rFonts w:asciiTheme="majorBidi" w:hAnsiTheme="majorBidi" w:cstheme="majorBidi"/>
          <w:bCs/>
          <w:sz w:val="22"/>
          <w:szCs w:val="22"/>
        </w:rPr>
      </w:pPr>
      <w:ins w:id="750" w:author="MOH" w:date="2013-11-22T10:07:00Z">
        <w:r w:rsidRPr="00F5113B">
          <w:rPr>
            <w:rFonts w:asciiTheme="majorBidi" w:hAnsiTheme="majorBidi" w:cstheme="majorBidi"/>
            <w:bCs/>
            <w:sz w:val="22"/>
            <w:szCs w:val="22"/>
          </w:rPr>
          <w:t>The service will be paid for once, regardless of how many sites choose a local installation.</w:t>
        </w:r>
      </w:ins>
    </w:p>
    <w:p w:rsidR="00EF0F35" w:rsidRPr="00F5113B" w:rsidRDefault="00EF0F35" w:rsidP="00AD6582">
      <w:pPr>
        <w:pStyle w:val="af0"/>
        <w:numPr>
          <w:ilvl w:val="3"/>
          <w:numId w:val="50"/>
        </w:numPr>
        <w:tabs>
          <w:tab w:val="right" w:pos="567"/>
        </w:tabs>
        <w:bidi w:val="0"/>
        <w:spacing w:after="120" w:line="240" w:lineRule="auto"/>
        <w:jc w:val="both"/>
        <w:rPr>
          <w:ins w:id="751" w:author="MOH" w:date="2013-11-22T10:07:00Z"/>
          <w:rFonts w:asciiTheme="majorBidi" w:hAnsiTheme="majorBidi" w:cstheme="majorBidi"/>
          <w:bCs/>
          <w:sz w:val="22"/>
          <w:szCs w:val="22"/>
        </w:rPr>
      </w:pPr>
      <w:ins w:id="752" w:author="MOH" w:date="2013-11-22T10:07:00Z">
        <w:r w:rsidRPr="00F5113B">
          <w:rPr>
            <w:rFonts w:asciiTheme="majorBidi" w:hAnsiTheme="majorBidi" w:cstheme="majorBidi"/>
            <w:bCs/>
            <w:sz w:val="22"/>
            <w:szCs w:val="22"/>
          </w:rPr>
          <w:t>The ministry may choose to terminate the mapping and updating service, while still making use of the Terminology Server Software. In such case, all Terminology versions and mappings already provided will remain in the Software for the use of the Ministry, but the Supplier will not provide new versions and updated of the terminologies and mappings.</w:t>
        </w:r>
      </w:ins>
    </w:p>
    <w:p w:rsidR="00EF0F35" w:rsidRPr="00F5113B" w:rsidRDefault="00EF0F35" w:rsidP="00AD6582">
      <w:pPr>
        <w:pStyle w:val="af0"/>
        <w:numPr>
          <w:ilvl w:val="3"/>
          <w:numId w:val="50"/>
        </w:numPr>
        <w:tabs>
          <w:tab w:val="right" w:pos="567"/>
        </w:tabs>
        <w:bidi w:val="0"/>
        <w:spacing w:after="120" w:line="240" w:lineRule="auto"/>
        <w:jc w:val="both"/>
        <w:rPr>
          <w:ins w:id="753" w:author="MOH" w:date="2013-11-22T10:07:00Z"/>
          <w:rFonts w:asciiTheme="majorBidi" w:hAnsiTheme="majorBidi" w:cstheme="majorBidi"/>
          <w:bCs/>
          <w:sz w:val="22"/>
          <w:szCs w:val="22"/>
        </w:rPr>
      </w:pPr>
      <w:ins w:id="754" w:author="MOH" w:date="2013-11-22T10:07:00Z">
        <w:r w:rsidRPr="00F5113B">
          <w:rPr>
            <w:rFonts w:asciiTheme="majorBidi" w:hAnsiTheme="majorBidi" w:cstheme="majorBidi"/>
            <w:bCs/>
            <w:sz w:val="22"/>
            <w:szCs w:val="22"/>
          </w:rPr>
          <w:t>The Bid must specify the included terminologies and mappings provided by the Supplier as part of the service. Extra points in the quality score will be given according the extent of provided terminologies, included in the quote for the Terminology and mapping service.</w:t>
        </w:r>
      </w:ins>
    </w:p>
    <w:p w:rsidR="00EF0F35" w:rsidRPr="00F5113B" w:rsidRDefault="00EF0F35" w:rsidP="00AD6582">
      <w:pPr>
        <w:pStyle w:val="af0"/>
        <w:bidi w:val="0"/>
        <w:ind w:left="360"/>
        <w:jc w:val="both"/>
        <w:rPr>
          <w:rFonts w:asciiTheme="majorBidi" w:hAnsiTheme="majorBidi" w:cstheme="majorBidi"/>
        </w:rPr>
      </w:pPr>
      <w:moveToRangeStart w:id="755" w:author="MOH" w:date="2013-11-22T10:07:00Z" w:name="move372878206"/>
    </w:p>
    <w:p w:rsidR="00EF0F35" w:rsidRPr="00F5113B" w:rsidRDefault="00EF0F35" w:rsidP="00AD6582">
      <w:pPr>
        <w:pStyle w:val="af0"/>
        <w:numPr>
          <w:ilvl w:val="2"/>
          <w:numId w:val="50"/>
        </w:numPr>
        <w:tabs>
          <w:tab w:val="right" w:pos="567"/>
        </w:tabs>
        <w:bidi w:val="0"/>
        <w:spacing w:after="120" w:line="240" w:lineRule="auto"/>
        <w:rPr>
          <w:ins w:id="756" w:author="MOH" w:date="2013-11-22T10:07:00Z"/>
          <w:rFonts w:asciiTheme="majorBidi" w:hAnsiTheme="majorBidi" w:cstheme="majorBidi"/>
          <w:b/>
          <w:sz w:val="22"/>
          <w:szCs w:val="22"/>
        </w:rPr>
      </w:pPr>
      <w:moveTo w:id="757" w:author="MOH" w:date="2013-11-22T10:07:00Z">
        <w:r w:rsidRPr="00F5113B">
          <w:rPr>
            <w:rFonts w:asciiTheme="majorBidi" w:hAnsiTheme="majorBidi" w:cstheme="majorBidi"/>
            <w:b/>
            <w:sz w:val="22"/>
            <w:szCs w:val="22"/>
          </w:rPr>
          <w:t xml:space="preserve">Additional </w:t>
        </w:r>
      </w:moveTo>
      <w:moveToRangeEnd w:id="755"/>
      <w:ins w:id="758" w:author="MOH" w:date="2013-11-22T10:07:00Z">
        <w:r w:rsidRPr="00F5113B">
          <w:rPr>
            <w:rFonts w:asciiTheme="majorBidi" w:hAnsiTheme="majorBidi" w:cstheme="majorBidi"/>
            <w:b/>
            <w:sz w:val="22"/>
            <w:szCs w:val="22"/>
          </w:rPr>
          <w:t>Costs</w:t>
        </w:r>
      </w:ins>
    </w:p>
    <w:p w:rsidR="00EF0F35" w:rsidRPr="00F5113B" w:rsidRDefault="00EF0F35" w:rsidP="00AD6582">
      <w:pPr>
        <w:pStyle w:val="af0"/>
        <w:numPr>
          <w:ilvl w:val="3"/>
          <w:numId w:val="50"/>
        </w:numPr>
        <w:tabs>
          <w:tab w:val="right" w:pos="567"/>
        </w:tabs>
        <w:bidi w:val="0"/>
        <w:spacing w:after="120" w:line="240" w:lineRule="auto"/>
        <w:jc w:val="both"/>
        <w:rPr>
          <w:ins w:id="759" w:author="MOH" w:date="2013-11-22T10:07:00Z"/>
          <w:rFonts w:asciiTheme="majorBidi" w:hAnsiTheme="majorBidi" w:cstheme="majorBidi"/>
          <w:bCs/>
          <w:sz w:val="22"/>
          <w:szCs w:val="22"/>
        </w:rPr>
      </w:pPr>
      <w:ins w:id="760" w:author="MOH" w:date="2013-11-22T10:07:00Z">
        <w:r w:rsidRPr="00F5113B">
          <w:rPr>
            <w:rFonts w:asciiTheme="majorBidi" w:hAnsiTheme="majorBidi" w:cstheme="majorBidi"/>
            <w:bCs/>
            <w:sz w:val="22"/>
            <w:szCs w:val="22"/>
          </w:rPr>
          <w:lastRenderedPageBreak/>
          <w:t>Services not specified in the Tender will be prices separately.</w:t>
        </w:r>
      </w:ins>
    </w:p>
    <w:p w:rsidR="00EF0F35" w:rsidRPr="00F5113B" w:rsidRDefault="00EF0F35" w:rsidP="00AD6582">
      <w:pPr>
        <w:pStyle w:val="af0"/>
        <w:numPr>
          <w:ilvl w:val="3"/>
          <w:numId w:val="50"/>
        </w:numPr>
        <w:tabs>
          <w:tab w:val="right" w:pos="567"/>
        </w:tabs>
        <w:bidi w:val="0"/>
        <w:spacing w:after="120" w:line="240" w:lineRule="auto"/>
        <w:jc w:val="both"/>
        <w:rPr>
          <w:ins w:id="761" w:author="MOH" w:date="2013-11-22T10:07:00Z"/>
          <w:rFonts w:asciiTheme="majorBidi" w:hAnsiTheme="majorBidi" w:cstheme="majorBidi"/>
          <w:bCs/>
          <w:sz w:val="22"/>
          <w:szCs w:val="22"/>
        </w:rPr>
      </w:pPr>
      <w:ins w:id="762" w:author="MOH" w:date="2013-11-22T10:07:00Z">
        <w:r w:rsidRPr="00F5113B">
          <w:rPr>
            <w:rFonts w:asciiTheme="majorBidi" w:hAnsiTheme="majorBidi" w:cstheme="majorBidi"/>
            <w:bCs/>
            <w:sz w:val="22"/>
            <w:szCs w:val="22"/>
          </w:rPr>
          <w:t>Development required to meet requirements - The License fee is assumed to include any and all developments required in order to meet the specifications of the Tender. Should the proposed Software require developments to meet the requirements, the price of these developments must be specified separately for each missing feature. The Ministry will sum the cost of all these developments and add it to the price sum, for the purpose of calculating the price score. However, the Ministry will choose if and when to acquire these additional developments, at its sole discretion.</w:t>
        </w:r>
      </w:ins>
    </w:p>
    <w:p w:rsidR="00EF0F35" w:rsidRPr="00F5113B" w:rsidRDefault="00EF0F35" w:rsidP="00AD6582">
      <w:pPr>
        <w:pStyle w:val="af0"/>
        <w:numPr>
          <w:ilvl w:val="3"/>
          <w:numId w:val="50"/>
        </w:numPr>
        <w:tabs>
          <w:tab w:val="right" w:pos="567"/>
        </w:tabs>
        <w:bidi w:val="0"/>
        <w:spacing w:after="120" w:line="240" w:lineRule="auto"/>
        <w:jc w:val="both"/>
        <w:rPr>
          <w:ins w:id="763" w:author="MOH" w:date="2013-11-22T10:07:00Z"/>
          <w:rFonts w:asciiTheme="majorBidi" w:hAnsiTheme="majorBidi" w:cstheme="majorBidi"/>
          <w:bCs/>
          <w:sz w:val="22"/>
          <w:szCs w:val="22"/>
        </w:rPr>
      </w:pPr>
      <w:ins w:id="764" w:author="MOH" w:date="2013-11-22T10:07:00Z">
        <w:r w:rsidRPr="00F5113B">
          <w:rPr>
            <w:rFonts w:asciiTheme="majorBidi" w:hAnsiTheme="majorBidi" w:cstheme="majorBidi"/>
            <w:bCs/>
            <w:sz w:val="22"/>
            <w:szCs w:val="22"/>
          </w:rPr>
          <w:t>Travel costs - The Supplier must state the cost of each trip to Israel, as may be required.</w:t>
        </w:r>
      </w:ins>
    </w:p>
    <w:p w:rsidR="00EF0F35" w:rsidRPr="00F5113B" w:rsidRDefault="00EF0F35" w:rsidP="00AD6582">
      <w:pPr>
        <w:pStyle w:val="af0"/>
        <w:numPr>
          <w:ilvl w:val="3"/>
          <w:numId w:val="50"/>
        </w:numPr>
        <w:tabs>
          <w:tab w:val="right" w:pos="567"/>
        </w:tabs>
        <w:bidi w:val="0"/>
        <w:spacing w:after="120" w:line="240" w:lineRule="auto"/>
        <w:jc w:val="both"/>
        <w:rPr>
          <w:ins w:id="765" w:author="MOH" w:date="2013-11-22T10:07:00Z"/>
          <w:rFonts w:asciiTheme="majorBidi" w:hAnsiTheme="majorBidi" w:cstheme="majorBidi"/>
          <w:bCs/>
          <w:sz w:val="22"/>
          <w:szCs w:val="22"/>
        </w:rPr>
      </w:pPr>
      <w:ins w:id="766" w:author="MOH" w:date="2013-11-22T10:07:00Z">
        <w:r w:rsidRPr="00F5113B">
          <w:rPr>
            <w:rFonts w:asciiTheme="majorBidi" w:hAnsiTheme="majorBidi" w:cstheme="majorBidi"/>
            <w:bCs/>
            <w:sz w:val="22"/>
            <w:szCs w:val="22"/>
          </w:rPr>
          <w:t>System infrastructure - The Bidder will provide details of the required servers, operating systems, DBs etc. The price will be calculated according to the Ministry's prices for the various licenses. Acquisition of infrastructure and relevant licenses will be performed by the Ministry directly and not as part of the engagement with the Bidder. The cost of necessary infrastructure will be added to the calculated sum for the purpose of the Price Score.</w:t>
        </w:r>
      </w:ins>
    </w:p>
    <w:p w:rsidR="00EF0F35" w:rsidRPr="00F5113B" w:rsidRDefault="00EF0F35" w:rsidP="00AD6582">
      <w:pPr>
        <w:pStyle w:val="af0"/>
        <w:numPr>
          <w:ilvl w:val="3"/>
          <w:numId w:val="50"/>
        </w:numPr>
        <w:tabs>
          <w:tab w:val="right" w:pos="567"/>
        </w:tabs>
        <w:bidi w:val="0"/>
        <w:spacing w:after="120" w:line="240" w:lineRule="auto"/>
        <w:jc w:val="both"/>
        <w:rPr>
          <w:ins w:id="767" w:author="MOH" w:date="2013-11-22T10:07:00Z"/>
          <w:rFonts w:asciiTheme="majorBidi" w:hAnsiTheme="majorBidi" w:cstheme="majorBidi"/>
          <w:bCs/>
          <w:sz w:val="22"/>
          <w:szCs w:val="22"/>
        </w:rPr>
      </w:pPr>
      <w:ins w:id="768" w:author="MOH" w:date="2013-11-22T10:07:00Z">
        <w:r w:rsidRPr="00F5113B">
          <w:rPr>
            <w:rFonts w:asciiTheme="majorBidi" w:hAnsiTheme="majorBidi" w:cstheme="majorBidi"/>
            <w:bCs/>
            <w:sz w:val="22"/>
            <w:szCs w:val="22"/>
          </w:rPr>
          <w:t xml:space="preserve">Licensing cost for public accessibility of terminology and mapping information - directly from terminology server and/ or through the use of the Supplier's portal interface. This component can be purchased separately with any of the Models. </w:t>
        </w:r>
      </w:ins>
    </w:p>
    <w:p w:rsidR="00EF0F35" w:rsidRPr="00F5113B" w:rsidRDefault="00EF0F35" w:rsidP="00AD6582">
      <w:pPr>
        <w:pStyle w:val="af0"/>
        <w:numPr>
          <w:ilvl w:val="3"/>
          <w:numId w:val="50"/>
        </w:numPr>
        <w:tabs>
          <w:tab w:val="right" w:pos="567"/>
        </w:tabs>
        <w:bidi w:val="0"/>
        <w:spacing w:after="120" w:line="240" w:lineRule="auto"/>
        <w:jc w:val="both"/>
        <w:rPr>
          <w:ins w:id="769" w:author="MOH" w:date="2013-11-22T10:07:00Z"/>
          <w:rFonts w:asciiTheme="majorBidi" w:hAnsiTheme="majorBidi" w:cstheme="majorBidi"/>
          <w:bCs/>
          <w:sz w:val="22"/>
          <w:szCs w:val="22"/>
        </w:rPr>
      </w:pPr>
      <w:ins w:id="770" w:author="MOH" w:date="2013-11-22T10:07:00Z">
        <w:r w:rsidRPr="00F5113B">
          <w:rPr>
            <w:rFonts w:asciiTheme="majorBidi" w:hAnsiTheme="majorBidi" w:cstheme="majorBidi"/>
            <w:bCs/>
            <w:sz w:val="22"/>
            <w:szCs w:val="22"/>
          </w:rPr>
          <w:t>It is clarified that if the Ministry develops an independent web interface for the public, and makes use of data exported from the Terminology server – this usage is considered part of the basic license provided and paid for through Model A or B or C, and will not incur the additional charge for the public accessibility license.</w:t>
        </w:r>
      </w:ins>
    </w:p>
    <w:p w:rsidR="00EF0F35" w:rsidRPr="00F5113B" w:rsidRDefault="00EF0F35" w:rsidP="00AD6582">
      <w:pPr>
        <w:pStyle w:val="af0"/>
        <w:numPr>
          <w:ilvl w:val="3"/>
          <w:numId w:val="50"/>
        </w:numPr>
        <w:tabs>
          <w:tab w:val="right" w:pos="567"/>
        </w:tabs>
        <w:bidi w:val="0"/>
        <w:spacing w:after="120" w:line="240" w:lineRule="auto"/>
        <w:jc w:val="both"/>
        <w:rPr>
          <w:ins w:id="771" w:author="MOH" w:date="2013-11-22T10:07:00Z"/>
          <w:rFonts w:asciiTheme="majorBidi" w:hAnsiTheme="majorBidi" w:cstheme="majorBidi"/>
          <w:bCs/>
          <w:sz w:val="22"/>
          <w:szCs w:val="22"/>
        </w:rPr>
      </w:pPr>
      <w:ins w:id="772" w:author="MOH" w:date="2013-11-22T10:07:00Z">
        <w:r w:rsidRPr="00F5113B">
          <w:rPr>
            <w:rFonts w:asciiTheme="majorBidi" w:hAnsiTheme="majorBidi" w:cstheme="majorBidi"/>
            <w:bCs/>
            <w:sz w:val="22"/>
            <w:szCs w:val="22"/>
          </w:rPr>
          <w:t>Should the Ministry acquire public accessibility, the relevant annual maintenance will be paid.</w:t>
        </w:r>
      </w:ins>
    </w:p>
    <w:p w:rsidR="00EF0F35" w:rsidRPr="00F5113B" w:rsidRDefault="00EF0F35" w:rsidP="00AD6582">
      <w:pPr>
        <w:bidi w:val="0"/>
        <w:rPr>
          <w:ins w:id="773" w:author="MOH" w:date="2013-11-22T10:07:00Z"/>
          <w:rFonts w:asciiTheme="majorBidi" w:hAnsiTheme="majorBidi" w:cstheme="majorBidi"/>
          <w:b/>
          <w:bCs/>
          <w:u w:val="single"/>
        </w:rPr>
      </w:pPr>
    </w:p>
    <w:p w:rsidR="00EF0F35" w:rsidRPr="00F5113B" w:rsidRDefault="00EF0F35" w:rsidP="00AD6582">
      <w:pPr>
        <w:pStyle w:val="af0"/>
        <w:numPr>
          <w:ilvl w:val="2"/>
          <w:numId w:val="50"/>
        </w:numPr>
        <w:tabs>
          <w:tab w:val="right" w:pos="567"/>
        </w:tabs>
        <w:bidi w:val="0"/>
        <w:spacing w:after="120" w:line="240" w:lineRule="auto"/>
        <w:rPr>
          <w:ins w:id="774" w:author="MOH" w:date="2013-11-22T10:07:00Z"/>
          <w:rFonts w:asciiTheme="majorBidi" w:hAnsiTheme="majorBidi" w:cstheme="majorBidi"/>
          <w:b/>
          <w:sz w:val="22"/>
          <w:szCs w:val="22"/>
        </w:rPr>
      </w:pPr>
      <w:ins w:id="775" w:author="MOH" w:date="2013-11-22T10:07:00Z">
        <w:r w:rsidRPr="00F5113B">
          <w:rPr>
            <w:rFonts w:asciiTheme="majorBidi" w:hAnsiTheme="majorBidi" w:cstheme="majorBidi"/>
            <w:b/>
            <w:sz w:val="22"/>
            <w:szCs w:val="22"/>
          </w:rPr>
          <w:t>Hourly rates for professional services</w:t>
        </w:r>
      </w:ins>
    </w:p>
    <w:p w:rsidR="00EF0F35" w:rsidRPr="00F5113B" w:rsidRDefault="00EF0F35" w:rsidP="00AD6582">
      <w:pPr>
        <w:pStyle w:val="af0"/>
        <w:numPr>
          <w:ilvl w:val="3"/>
          <w:numId w:val="50"/>
        </w:numPr>
        <w:tabs>
          <w:tab w:val="right" w:pos="567"/>
        </w:tabs>
        <w:bidi w:val="0"/>
        <w:spacing w:after="120" w:line="240" w:lineRule="auto"/>
        <w:jc w:val="both"/>
        <w:rPr>
          <w:ins w:id="776" w:author="MOH" w:date="2013-11-22T10:07:00Z"/>
          <w:rFonts w:asciiTheme="majorBidi" w:hAnsiTheme="majorBidi" w:cstheme="majorBidi"/>
          <w:bCs/>
          <w:sz w:val="22"/>
          <w:szCs w:val="22"/>
        </w:rPr>
      </w:pPr>
      <w:ins w:id="777" w:author="MOH" w:date="2013-11-22T10:07:00Z">
        <w:r w:rsidRPr="00F5113B">
          <w:rPr>
            <w:rFonts w:asciiTheme="majorBidi" w:hAnsiTheme="majorBidi" w:cstheme="majorBidi"/>
            <w:bCs/>
            <w:sz w:val="22"/>
            <w:szCs w:val="22"/>
          </w:rPr>
          <w:t>Services not specified in the Tender will be prices separately.</w:t>
        </w:r>
      </w:ins>
    </w:p>
    <w:p w:rsidR="00EF0F35" w:rsidRPr="00F5113B" w:rsidRDefault="00EF0F35" w:rsidP="00AD6582">
      <w:pPr>
        <w:pStyle w:val="af0"/>
        <w:numPr>
          <w:ilvl w:val="3"/>
          <w:numId w:val="50"/>
        </w:numPr>
        <w:tabs>
          <w:tab w:val="right" w:pos="567"/>
        </w:tabs>
        <w:bidi w:val="0"/>
        <w:spacing w:after="120" w:line="240" w:lineRule="auto"/>
        <w:jc w:val="both"/>
        <w:rPr>
          <w:ins w:id="778" w:author="MOH" w:date="2013-11-22T10:07:00Z"/>
          <w:rFonts w:asciiTheme="majorBidi" w:hAnsiTheme="majorBidi" w:cstheme="majorBidi"/>
          <w:bCs/>
          <w:sz w:val="22"/>
          <w:szCs w:val="22"/>
        </w:rPr>
      </w:pPr>
      <w:ins w:id="779" w:author="MOH" w:date="2013-11-22T10:07:00Z">
        <w:r w:rsidRPr="00F5113B">
          <w:rPr>
            <w:rFonts w:asciiTheme="majorBidi" w:hAnsiTheme="majorBidi" w:cstheme="majorBidi"/>
            <w:bCs/>
            <w:sz w:val="22"/>
            <w:szCs w:val="22"/>
          </w:rPr>
          <w:t>The requested services will be defined jointly, or by the Ministry, and the Supplier will be requested to provide a quote for the necessary professional services. The Ministry may choose to accept the quote, or to choose to acquire the services "as incurred", based on the hourly rates provided in the Bid.</w:t>
        </w:r>
      </w:ins>
    </w:p>
    <w:p w:rsidR="00EF0F35" w:rsidRPr="00F5113B" w:rsidRDefault="00EF0F35" w:rsidP="00AD6582">
      <w:pPr>
        <w:pStyle w:val="af0"/>
        <w:numPr>
          <w:ilvl w:val="3"/>
          <w:numId w:val="50"/>
        </w:numPr>
        <w:tabs>
          <w:tab w:val="right" w:pos="567"/>
        </w:tabs>
        <w:bidi w:val="0"/>
        <w:spacing w:after="120" w:line="240" w:lineRule="auto"/>
        <w:jc w:val="both"/>
        <w:rPr>
          <w:ins w:id="780" w:author="MOH" w:date="2013-11-22T10:07:00Z"/>
          <w:rFonts w:asciiTheme="majorBidi" w:hAnsiTheme="majorBidi" w:cstheme="majorBidi"/>
          <w:bCs/>
          <w:sz w:val="22"/>
          <w:szCs w:val="22"/>
        </w:rPr>
      </w:pPr>
      <w:ins w:id="781" w:author="MOH" w:date="2013-11-22T10:07:00Z">
        <w:r w:rsidRPr="00F5113B">
          <w:rPr>
            <w:rFonts w:asciiTheme="majorBidi" w:hAnsiTheme="majorBidi" w:cstheme="majorBidi"/>
            <w:bCs/>
            <w:sz w:val="22"/>
            <w:szCs w:val="22"/>
          </w:rPr>
          <w:t>The price quote for hourly rates may not exceed the maximum rate specified in the Tender.</w:t>
        </w:r>
      </w:ins>
    </w:p>
    <w:p w:rsidR="00EF0F35" w:rsidRPr="00F5113B" w:rsidRDefault="00EF0F35" w:rsidP="00AD6582">
      <w:pPr>
        <w:pStyle w:val="af0"/>
        <w:numPr>
          <w:ilvl w:val="3"/>
          <w:numId w:val="50"/>
        </w:numPr>
        <w:tabs>
          <w:tab w:val="right" w:pos="567"/>
        </w:tabs>
        <w:bidi w:val="0"/>
        <w:spacing w:after="120" w:line="240" w:lineRule="auto"/>
        <w:jc w:val="both"/>
        <w:rPr>
          <w:ins w:id="782" w:author="MOH" w:date="2013-11-22T10:07:00Z"/>
          <w:rFonts w:asciiTheme="majorBidi" w:hAnsiTheme="majorBidi" w:cstheme="majorBidi"/>
          <w:bCs/>
          <w:sz w:val="22"/>
          <w:szCs w:val="22"/>
        </w:rPr>
      </w:pPr>
      <w:ins w:id="783" w:author="MOH" w:date="2013-11-22T10:07:00Z">
        <w:r w:rsidRPr="00F5113B">
          <w:rPr>
            <w:rFonts w:asciiTheme="majorBidi" w:hAnsiTheme="majorBidi" w:cstheme="majorBidi"/>
            <w:bCs/>
            <w:sz w:val="22"/>
            <w:szCs w:val="22"/>
          </w:rPr>
          <w:t>Hourly rates include the following functions:</w:t>
        </w:r>
      </w:ins>
    </w:p>
    <w:p w:rsidR="00EF0F35" w:rsidRPr="00AD6582" w:rsidRDefault="00EF0F35" w:rsidP="00AD6582">
      <w:pPr>
        <w:pStyle w:val="af0"/>
        <w:numPr>
          <w:ilvl w:val="0"/>
          <w:numId w:val="55"/>
        </w:numPr>
        <w:bidi w:val="0"/>
        <w:spacing w:after="200" w:line="240" w:lineRule="auto"/>
        <w:ind w:left="4111"/>
        <w:contextualSpacing/>
        <w:jc w:val="both"/>
        <w:rPr>
          <w:ins w:id="784" w:author="MOH" w:date="2013-11-22T10:07:00Z"/>
          <w:rFonts w:asciiTheme="majorBidi" w:hAnsiTheme="majorBidi" w:cstheme="majorBidi"/>
          <w:color w:val="000000"/>
          <w:sz w:val="22"/>
          <w:szCs w:val="22"/>
        </w:rPr>
      </w:pPr>
      <w:ins w:id="785" w:author="MOH" w:date="2013-11-22T10:07:00Z">
        <w:r w:rsidRPr="00AD6582">
          <w:rPr>
            <w:rFonts w:asciiTheme="majorBidi" w:hAnsiTheme="majorBidi" w:cstheme="majorBidi"/>
            <w:color w:val="000000"/>
            <w:sz w:val="22"/>
            <w:szCs w:val="22"/>
          </w:rPr>
          <w:lastRenderedPageBreak/>
          <w:t>Terminologist hourly rate for implementation, local mapping and integration</w:t>
        </w:r>
      </w:ins>
    </w:p>
    <w:p w:rsidR="00EF0F35" w:rsidRPr="00AD6582" w:rsidRDefault="00EF0F35" w:rsidP="00AD6582">
      <w:pPr>
        <w:pStyle w:val="af0"/>
        <w:numPr>
          <w:ilvl w:val="0"/>
          <w:numId w:val="55"/>
        </w:numPr>
        <w:bidi w:val="0"/>
        <w:spacing w:after="200" w:line="240" w:lineRule="auto"/>
        <w:ind w:left="4111"/>
        <w:contextualSpacing/>
        <w:jc w:val="both"/>
        <w:rPr>
          <w:ins w:id="786" w:author="MOH" w:date="2013-11-22T10:07:00Z"/>
          <w:rFonts w:asciiTheme="majorBidi" w:hAnsiTheme="majorBidi" w:cstheme="majorBidi"/>
          <w:color w:val="000000"/>
          <w:sz w:val="22"/>
          <w:szCs w:val="22"/>
        </w:rPr>
      </w:pPr>
      <w:ins w:id="787" w:author="MOH" w:date="2013-11-22T10:07:00Z">
        <w:r w:rsidRPr="00AD6582">
          <w:rPr>
            <w:rFonts w:asciiTheme="majorBidi" w:hAnsiTheme="majorBidi" w:cstheme="majorBidi"/>
            <w:color w:val="000000"/>
            <w:sz w:val="22"/>
            <w:szCs w:val="22"/>
          </w:rPr>
          <w:t>Project manager's hourly rate</w:t>
        </w:r>
      </w:ins>
    </w:p>
    <w:p w:rsidR="00EF0F35" w:rsidRPr="00AD6582" w:rsidRDefault="00EF0F35" w:rsidP="00AD6582">
      <w:pPr>
        <w:pStyle w:val="af0"/>
        <w:numPr>
          <w:ilvl w:val="0"/>
          <w:numId w:val="55"/>
        </w:numPr>
        <w:bidi w:val="0"/>
        <w:spacing w:after="200" w:line="240" w:lineRule="auto"/>
        <w:ind w:left="4111"/>
        <w:contextualSpacing/>
        <w:jc w:val="both"/>
        <w:rPr>
          <w:ins w:id="788" w:author="MOH" w:date="2013-11-22T10:07:00Z"/>
          <w:rFonts w:asciiTheme="majorBidi" w:hAnsiTheme="majorBidi" w:cstheme="majorBidi"/>
          <w:color w:val="000000"/>
          <w:sz w:val="22"/>
          <w:szCs w:val="22"/>
        </w:rPr>
      </w:pPr>
      <w:ins w:id="789" w:author="MOH" w:date="2013-11-22T10:07:00Z">
        <w:r w:rsidRPr="00AD6582">
          <w:rPr>
            <w:rFonts w:asciiTheme="majorBidi" w:hAnsiTheme="majorBidi" w:cstheme="majorBidi"/>
            <w:color w:val="000000"/>
            <w:sz w:val="22"/>
            <w:szCs w:val="22"/>
          </w:rPr>
          <w:t>Analyst's hourly rate – System analyst performing the design analysis and product specifications.</w:t>
        </w:r>
      </w:ins>
    </w:p>
    <w:p w:rsidR="00EF0F35" w:rsidRPr="00AD6582" w:rsidRDefault="00EF0F35" w:rsidP="00AD6582">
      <w:pPr>
        <w:pStyle w:val="af0"/>
        <w:numPr>
          <w:ilvl w:val="0"/>
          <w:numId w:val="55"/>
        </w:numPr>
        <w:bidi w:val="0"/>
        <w:spacing w:after="200" w:line="240" w:lineRule="auto"/>
        <w:ind w:left="4111"/>
        <w:contextualSpacing/>
        <w:jc w:val="both"/>
        <w:rPr>
          <w:ins w:id="790" w:author="MOH" w:date="2013-11-22T10:07:00Z"/>
          <w:rFonts w:asciiTheme="majorBidi" w:hAnsiTheme="majorBidi" w:cstheme="majorBidi"/>
          <w:color w:val="000000"/>
          <w:sz w:val="22"/>
          <w:szCs w:val="22"/>
        </w:rPr>
      </w:pPr>
      <w:ins w:id="791" w:author="MOH" w:date="2013-11-22T10:07:00Z">
        <w:r w:rsidRPr="00AD6582">
          <w:rPr>
            <w:rFonts w:asciiTheme="majorBidi" w:hAnsiTheme="majorBidi" w:cstheme="majorBidi"/>
            <w:color w:val="000000"/>
            <w:sz w:val="22"/>
            <w:szCs w:val="22"/>
          </w:rPr>
          <w:t>Software developer/integrator hourly rate</w:t>
        </w:r>
      </w:ins>
    </w:p>
    <w:p w:rsidR="00EF0F35" w:rsidRPr="00AD6582" w:rsidRDefault="00EF0F35" w:rsidP="00AD6582">
      <w:pPr>
        <w:pStyle w:val="af0"/>
        <w:numPr>
          <w:ilvl w:val="0"/>
          <w:numId w:val="55"/>
        </w:numPr>
        <w:bidi w:val="0"/>
        <w:spacing w:after="200" w:line="240" w:lineRule="auto"/>
        <w:ind w:left="4111"/>
        <w:contextualSpacing/>
        <w:jc w:val="both"/>
        <w:rPr>
          <w:ins w:id="792" w:author="MOH" w:date="2013-11-22T10:07:00Z"/>
          <w:rFonts w:asciiTheme="majorBidi" w:hAnsiTheme="majorBidi" w:cstheme="majorBidi"/>
          <w:color w:val="000000"/>
          <w:sz w:val="22"/>
          <w:szCs w:val="22"/>
        </w:rPr>
      </w:pPr>
      <w:ins w:id="793" w:author="MOH" w:date="2013-11-22T10:07:00Z">
        <w:r w:rsidRPr="00AD6582">
          <w:rPr>
            <w:rFonts w:asciiTheme="majorBidi" w:hAnsiTheme="majorBidi" w:cstheme="majorBidi"/>
            <w:color w:val="000000"/>
            <w:sz w:val="22"/>
            <w:szCs w:val="22"/>
          </w:rPr>
          <w:t>QA hourly rate</w:t>
        </w:r>
      </w:ins>
    </w:p>
    <w:p w:rsidR="00EF0F35" w:rsidRPr="00AD6582" w:rsidRDefault="00EF0F35" w:rsidP="00AD6582">
      <w:pPr>
        <w:pStyle w:val="af0"/>
        <w:numPr>
          <w:ilvl w:val="0"/>
          <w:numId w:val="55"/>
        </w:numPr>
        <w:bidi w:val="0"/>
        <w:spacing w:after="200" w:line="276" w:lineRule="auto"/>
        <w:ind w:left="4111"/>
        <w:contextualSpacing/>
        <w:jc w:val="both"/>
        <w:rPr>
          <w:ins w:id="794" w:author="MOH" w:date="2013-11-22T10:07:00Z"/>
          <w:rFonts w:asciiTheme="majorBidi" w:hAnsiTheme="majorBidi" w:cstheme="majorBidi"/>
          <w:sz w:val="22"/>
          <w:szCs w:val="22"/>
        </w:rPr>
      </w:pPr>
      <w:ins w:id="795" w:author="MOH" w:date="2013-11-22T10:07:00Z">
        <w:r w:rsidRPr="00AD6582">
          <w:rPr>
            <w:rFonts w:asciiTheme="majorBidi" w:hAnsiTheme="majorBidi" w:cstheme="majorBidi"/>
            <w:color w:val="000000"/>
            <w:sz w:val="22"/>
            <w:szCs w:val="22"/>
          </w:rPr>
          <w:t>Implementation and configuration hourly rate</w:t>
        </w:r>
      </w:ins>
    </w:p>
    <w:p w:rsidR="00EF0F35" w:rsidRPr="00AD6582" w:rsidRDefault="00EF0F35" w:rsidP="00AD6582">
      <w:pPr>
        <w:pStyle w:val="af0"/>
        <w:numPr>
          <w:ilvl w:val="3"/>
          <w:numId w:val="50"/>
        </w:numPr>
        <w:tabs>
          <w:tab w:val="right" w:pos="567"/>
        </w:tabs>
        <w:bidi w:val="0"/>
        <w:spacing w:after="120" w:line="240" w:lineRule="auto"/>
        <w:jc w:val="both"/>
        <w:rPr>
          <w:ins w:id="796" w:author="MOH" w:date="2013-11-22T10:07:00Z"/>
          <w:rFonts w:asciiTheme="majorBidi" w:hAnsiTheme="majorBidi" w:cstheme="majorBidi"/>
          <w:bCs/>
          <w:sz w:val="22"/>
          <w:szCs w:val="22"/>
        </w:rPr>
      </w:pPr>
      <w:ins w:id="797" w:author="MOH" w:date="2013-11-22T10:07:00Z">
        <w:r w:rsidRPr="00AD6582">
          <w:rPr>
            <w:rFonts w:asciiTheme="majorBidi" w:hAnsiTheme="majorBidi" w:cstheme="majorBidi"/>
            <w:bCs/>
            <w:sz w:val="22"/>
            <w:szCs w:val="22"/>
          </w:rPr>
          <w:t>Should a Bid include several vendors with different hourly rates, the Ministry will calculate the Hourly rate according to the Supplier that will provide each service. For example, if Supplier A will provide the Terminology expert, and Supplier B will provide the technical professional services, then the Terminology expert rate will be taken from Supplier A's rates and the other rates for Supplier B's proposal. Should the two Suppliers both have the same function, but different rates, the higher hourly rate will be taken into account.  Should the Software Supplier provide assurances that an additional Supplier (jointly biding or as subcontractor) may fully provide said services, the lower hourly rate will be calculated. For example, should Supplier A guarantee that an Israeli counterpart vendor will provide all programming requirements, the hourly rate of the Israeli counterpart will be calculated for purposes of the Price Score.</w:t>
        </w:r>
      </w:ins>
    </w:p>
    <w:p w:rsidR="00EF0F35" w:rsidRPr="00AD6582" w:rsidRDefault="00EF0F35" w:rsidP="00EF0F35">
      <w:pPr>
        <w:bidi w:val="0"/>
        <w:rPr>
          <w:ins w:id="798" w:author="MOH" w:date="2013-11-22T10:07:00Z"/>
          <w:rFonts w:asciiTheme="majorBidi" w:hAnsiTheme="majorBidi" w:cstheme="majorBidi"/>
          <w:szCs w:val="22"/>
        </w:rPr>
      </w:pPr>
    </w:p>
    <w:p w:rsidR="00EF0F35" w:rsidRPr="00F5113B" w:rsidRDefault="00EF0F35" w:rsidP="00AD6582">
      <w:pPr>
        <w:pStyle w:val="af0"/>
        <w:numPr>
          <w:ilvl w:val="2"/>
          <w:numId w:val="50"/>
        </w:numPr>
        <w:tabs>
          <w:tab w:val="right" w:pos="567"/>
        </w:tabs>
        <w:bidi w:val="0"/>
        <w:spacing w:after="120" w:line="240" w:lineRule="auto"/>
        <w:rPr>
          <w:ins w:id="799" w:author="MOH" w:date="2013-11-22T10:07:00Z"/>
          <w:rFonts w:asciiTheme="majorBidi" w:hAnsiTheme="majorBidi" w:cstheme="majorBidi"/>
          <w:b/>
          <w:sz w:val="22"/>
          <w:szCs w:val="22"/>
        </w:rPr>
      </w:pPr>
      <w:ins w:id="800" w:author="MOH" w:date="2013-11-22T10:07:00Z">
        <w:r w:rsidRPr="00F5113B">
          <w:rPr>
            <w:rFonts w:asciiTheme="majorBidi" w:hAnsiTheme="majorBidi" w:cstheme="majorBidi"/>
            <w:b/>
            <w:sz w:val="22"/>
            <w:szCs w:val="22"/>
          </w:rPr>
          <w:t>General Price Quote Clarifications</w:t>
        </w:r>
      </w:ins>
    </w:p>
    <w:p w:rsidR="00EF0F35" w:rsidRDefault="00EF0F35" w:rsidP="002B5C6C">
      <w:pPr>
        <w:pStyle w:val="af0"/>
        <w:numPr>
          <w:ilvl w:val="3"/>
          <w:numId w:val="50"/>
        </w:numPr>
        <w:tabs>
          <w:tab w:val="right" w:pos="567"/>
        </w:tabs>
        <w:bidi w:val="0"/>
        <w:spacing w:after="120" w:line="240" w:lineRule="auto"/>
        <w:jc w:val="both"/>
        <w:rPr>
          <w:ins w:id="801" w:author="MOH" w:date="2013-11-22T10:07:00Z"/>
          <w:rFonts w:asciiTheme="majorBidi" w:hAnsiTheme="majorBidi" w:cstheme="majorBidi"/>
          <w:bCs/>
          <w:sz w:val="22"/>
          <w:szCs w:val="22"/>
        </w:rPr>
      </w:pPr>
      <w:ins w:id="802" w:author="MOH" w:date="2013-11-22T10:07:00Z">
        <w:r w:rsidRPr="002B5C6C">
          <w:rPr>
            <w:rFonts w:asciiTheme="majorBidi" w:hAnsiTheme="majorBidi" w:cstheme="majorBidi"/>
            <w:bCs/>
            <w:sz w:val="22"/>
            <w:szCs w:val="22"/>
          </w:rPr>
          <w:t>The Supplier may propose a price of 0 (zero) for any of the price component. Thus, for example, if the Supplier charges an annual fee only, it may state that the license fee are 0 (zero) for all models of the Software use.</w:t>
        </w:r>
      </w:ins>
    </w:p>
    <w:p w:rsidR="002B5C6C" w:rsidRPr="002B5C6C" w:rsidRDefault="002B5C6C" w:rsidP="002B5C6C">
      <w:pPr>
        <w:pStyle w:val="af0"/>
        <w:numPr>
          <w:ilvl w:val="3"/>
          <w:numId w:val="50"/>
        </w:numPr>
        <w:tabs>
          <w:tab w:val="right" w:pos="567"/>
        </w:tabs>
        <w:bidi w:val="0"/>
        <w:spacing w:after="120" w:line="240" w:lineRule="auto"/>
        <w:jc w:val="both"/>
        <w:rPr>
          <w:ins w:id="803" w:author="MOH" w:date="2013-11-22T10:07:00Z"/>
          <w:rFonts w:asciiTheme="majorBidi" w:hAnsiTheme="majorBidi" w:cstheme="majorBidi"/>
          <w:bCs/>
          <w:sz w:val="22"/>
          <w:szCs w:val="22"/>
        </w:rPr>
      </w:pPr>
      <w:ins w:id="804" w:author="MOH" w:date="2013-11-22T10:07:00Z">
        <w:r>
          <w:rPr>
            <w:rFonts w:asciiTheme="majorBidi" w:hAnsiTheme="majorBidi" w:cstheme="majorBidi"/>
            <w:bCs/>
            <w:sz w:val="22"/>
            <w:szCs w:val="22"/>
          </w:rPr>
          <w:t xml:space="preserve">The Supplier undertakes that any third party license required to operate the Supplier's System (not including standard operating system software), is provided </w:t>
        </w:r>
        <w:r w:rsidR="00F623A6">
          <w:rPr>
            <w:rFonts w:asciiTheme="majorBidi" w:hAnsiTheme="majorBidi" w:cstheme="majorBidi"/>
            <w:bCs/>
            <w:sz w:val="22"/>
            <w:szCs w:val="22"/>
          </w:rPr>
          <w:t xml:space="preserve">in full </w:t>
        </w:r>
        <w:r>
          <w:rPr>
            <w:rFonts w:asciiTheme="majorBidi" w:hAnsiTheme="majorBidi" w:cstheme="majorBidi"/>
            <w:bCs/>
            <w:sz w:val="22"/>
            <w:szCs w:val="22"/>
          </w:rPr>
          <w:t>by the Supplier as part of the Bid price proposal and will not be remunerated separately.</w:t>
        </w:r>
      </w:ins>
    </w:p>
    <w:p w:rsidR="00EF0F35" w:rsidRPr="00F5113B" w:rsidRDefault="00EF0F35" w:rsidP="00EF0F35">
      <w:pPr>
        <w:bidi w:val="0"/>
        <w:rPr>
          <w:ins w:id="805" w:author="MOH" w:date="2013-11-22T10:07:00Z"/>
          <w:rFonts w:asciiTheme="majorBidi" w:hAnsiTheme="majorBidi" w:cstheme="majorBidi"/>
        </w:rPr>
      </w:pPr>
    </w:p>
    <w:p w:rsidR="00EF0F35" w:rsidRPr="00F5113B" w:rsidRDefault="00EF0F35" w:rsidP="00AD6582">
      <w:pPr>
        <w:pStyle w:val="af0"/>
        <w:numPr>
          <w:ilvl w:val="2"/>
          <w:numId w:val="50"/>
        </w:numPr>
        <w:tabs>
          <w:tab w:val="right" w:pos="567"/>
        </w:tabs>
        <w:bidi w:val="0"/>
        <w:spacing w:after="120" w:line="240" w:lineRule="auto"/>
        <w:rPr>
          <w:ins w:id="806" w:author="MOH" w:date="2013-11-22T10:07:00Z"/>
          <w:rFonts w:asciiTheme="majorBidi" w:hAnsiTheme="majorBidi" w:cstheme="majorBidi"/>
          <w:b/>
          <w:sz w:val="22"/>
          <w:szCs w:val="22"/>
        </w:rPr>
      </w:pPr>
      <w:ins w:id="807" w:author="MOH" w:date="2013-11-22T10:07:00Z">
        <w:r w:rsidRPr="00F5113B">
          <w:rPr>
            <w:rFonts w:asciiTheme="majorBidi" w:hAnsiTheme="majorBidi" w:cstheme="majorBidi"/>
            <w:b/>
            <w:sz w:val="22"/>
            <w:szCs w:val="22"/>
          </w:rPr>
          <w:t>Price Scoring Calculation</w:t>
        </w:r>
      </w:ins>
    </w:p>
    <w:p w:rsidR="00EF0F35" w:rsidRPr="00F5113B" w:rsidRDefault="00EF0F35" w:rsidP="00AD6582">
      <w:pPr>
        <w:pStyle w:val="af0"/>
        <w:numPr>
          <w:ilvl w:val="3"/>
          <w:numId w:val="50"/>
        </w:numPr>
        <w:tabs>
          <w:tab w:val="right" w:pos="567"/>
        </w:tabs>
        <w:bidi w:val="0"/>
        <w:spacing w:after="120" w:line="240" w:lineRule="auto"/>
        <w:jc w:val="both"/>
        <w:rPr>
          <w:ins w:id="808" w:author="MOH" w:date="2013-11-22T10:07:00Z"/>
          <w:rFonts w:asciiTheme="majorBidi" w:hAnsiTheme="majorBidi" w:cstheme="majorBidi"/>
          <w:bCs/>
          <w:sz w:val="22"/>
          <w:szCs w:val="22"/>
        </w:rPr>
      </w:pPr>
      <w:ins w:id="809" w:author="MOH" w:date="2013-11-22T10:07:00Z">
        <w:r w:rsidRPr="00F5113B">
          <w:rPr>
            <w:rFonts w:asciiTheme="majorBidi" w:hAnsiTheme="majorBidi" w:cstheme="majorBidi"/>
            <w:bCs/>
            <w:sz w:val="22"/>
            <w:szCs w:val="22"/>
          </w:rPr>
          <w:t>Each component of the price quote will be multiplied by the multiplier specified for the said component, and added up to a total sum. For example, the quote for the Model-A license fee will be multiplied by 1; the quote for the Model-A annual maintenance license fee will be multiplies by 15; the quote for the Annual terminology mapping service (subscription) will be multiplies by 15. All of the multiplied values will be summed together for the total sum.</w:t>
        </w:r>
      </w:ins>
    </w:p>
    <w:p w:rsidR="00EF0F35" w:rsidRPr="00F5113B" w:rsidRDefault="00EF0F35" w:rsidP="00AD6582">
      <w:pPr>
        <w:pStyle w:val="af0"/>
        <w:numPr>
          <w:ilvl w:val="3"/>
          <w:numId w:val="50"/>
        </w:numPr>
        <w:tabs>
          <w:tab w:val="right" w:pos="567"/>
        </w:tabs>
        <w:bidi w:val="0"/>
        <w:spacing w:after="120" w:line="240" w:lineRule="auto"/>
        <w:jc w:val="both"/>
        <w:rPr>
          <w:ins w:id="810" w:author="MOH" w:date="2013-11-22T10:07:00Z"/>
          <w:rFonts w:asciiTheme="majorBidi" w:hAnsiTheme="majorBidi" w:cstheme="majorBidi"/>
          <w:bCs/>
          <w:sz w:val="22"/>
          <w:szCs w:val="22"/>
        </w:rPr>
      </w:pPr>
      <w:ins w:id="811" w:author="MOH" w:date="2013-11-22T10:07:00Z">
        <w:r w:rsidRPr="00F5113B">
          <w:rPr>
            <w:rFonts w:asciiTheme="majorBidi" w:hAnsiTheme="majorBidi" w:cstheme="majorBidi"/>
            <w:bCs/>
            <w:sz w:val="22"/>
            <w:szCs w:val="22"/>
          </w:rPr>
          <w:t xml:space="preserve">The Total sum will be compared between Suppliers, whereas the lowest sum will be awarded 100% of the price score. Each of the other suppliers will be awarded the relative score calculated by dividing the lowest sum by the sum calculated </w:t>
        </w:r>
        <w:r w:rsidRPr="00F5113B">
          <w:rPr>
            <w:rFonts w:asciiTheme="majorBidi" w:hAnsiTheme="majorBidi" w:cstheme="majorBidi"/>
            <w:bCs/>
            <w:sz w:val="22"/>
            <w:szCs w:val="22"/>
          </w:rPr>
          <w:lastRenderedPageBreak/>
          <w:t>for that supplier and multiplying by 100. For example, if the lowest sum is 18,000,000 it will receive the price score 100. If The second lowest sum is 20,000,000, it will receive the price score of 90. (18,000,000 divided by 20,000,000 multiplied by 100).</w:t>
        </w:r>
      </w:ins>
    </w:p>
    <w:p w:rsidR="00EF0F35" w:rsidRPr="00F5113B" w:rsidRDefault="00EF0F35" w:rsidP="00AD6582">
      <w:pPr>
        <w:pStyle w:val="af0"/>
        <w:numPr>
          <w:ilvl w:val="3"/>
          <w:numId w:val="50"/>
        </w:numPr>
        <w:tabs>
          <w:tab w:val="right" w:pos="567"/>
        </w:tabs>
        <w:bidi w:val="0"/>
        <w:spacing w:after="120" w:line="240" w:lineRule="auto"/>
        <w:jc w:val="both"/>
        <w:rPr>
          <w:ins w:id="812" w:author="MOH" w:date="2013-11-22T10:07:00Z"/>
          <w:rFonts w:asciiTheme="majorBidi" w:hAnsiTheme="majorBidi" w:cstheme="majorBidi"/>
          <w:bCs/>
          <w:sz w:val="22"/>
          <w:szCs w:val="22"/>
        </w:rPr>
      </w:pPr>
      <w:ins w:id="813" w:author="MOH" w:date="2013-11-22T10:07:00Z">
        <w:r w:rsidRPr="00F5113B">
          <w:rPr>
            <w:rFonts w:asciiTheme="majorBidi" w:hAnsiTheme="majorBidi" w:cstheme="majorBidi"/>
            <w:bCs/>
            <w:sz w:val="22"/>
            <w:szCs w:val="22"/>
          </w:rPr>
          <w:t>The multipliers are for scoring purposes only and shall not be understood to constitute any commitment on the part of the Ministry for quantities of services to be purchased.</w:t>
        </w:r>
      </w:ins>
    </w:p>
    <w:p w:rsidR="00EF0F35" w:rsidRPr="00F5113B" w:rsidRDefault="00EF0F35" w:rsidP="00AD6582">
      <w:pPr>
        <w:pStyle w:val="af0"/>
        <w:numPr>
          <w:ilvl w:val="3"/>
          <w:numId w:val="50"/>
        </w:numPr>
        <w:tabs>
          <w:tab w:val="right" w:pos="567"/>
        </w:tabs>
        <w:bidi w:val="0"/>
        <w:spacing w:after="120" w:line="240" w:lineRule="auto"/>
        <w:jc w:val="both"/>
        <w:rPr>
          <w:ins w:id="814" w:author="MOH" w:date="2013-11-22T10:07:00Z"/>
          <w:rFonts w:asciiTheme="majorBidi" w:hAnsiTheme="majorBidi" w:cstheme="majorBidi"/>
          <w:bCs/>
          <w:sz w:val="22"/>
          <w:szCs w:val="22"/>
        </w:rPr>
      </w:pPr>
      <w:ins w:id="815" w:author="MOH" w:date="2013-11-22T10:07:00Z">
        <w:r w:rsidRPr="00F5113B">
          <w:rPr>
            <w:rFonts w:asciiTheme="majorBidi" w:hAnsiTheme="majorBidi" w:cstheme="majorBidi"/>
            <w:bCs/>
            <w:sz w:val="22"/>
            <w:szCs w:val="22"/>
          </w:rPr>
          <w:t>The Ministry may calculate the price score separately for each price model, and choose the winner according to its preferred price model.</w:t>
        </w:r>
      </w:ins>
    </w:p>
    <w:p w:rsidR="00EF0F35" w:rsidRPr="00F5113B" w:rsidRDefault="00EF0F35" w:rsidP="00AD6582">
      <w:pPr>
        <w:bidi w:val="0"/>
        <w:rPr>
          <w:rFonts w:asciiTheme="majorBidi" w:hAnsiTheme="majorBidi" w:cstheme="majorBidi"/>
        </w:rPr>
      </w:pPr>
    </w:p>
    <w:p w:rsidR="005E2AAD" w:rsidRPr="00F5113B" w:rsidRDefault="005E2AAD" w:rsidP="00AD6582">
      <w:pPr>
        <w:pStyle w:val="af0"/>
        <w:numPr>
          <w:ilvl w:val="1"/>
          <w:numId w:val="56"/>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HOURLY RATE</w:t>
      </w:r>
    </w:p>
    <w:p w:rsidR="005E2AAD" w:rsidRPr="00F5113B" w:rsidRDefault="005E2AAD" w:rsidP="00357DDE">
      <w:pPr>
        <w:bidi w:val="0"/>
        <w:spacing w:after="120" w:line="240" w:lineRule="auto"/>
        <w:ind w:firstLine="72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Please indicate the hourly rate for each of the following:</w:t>
      </w:r>
    </w:p>
    <w:p w:rsidR="005E2AAD" w:rsidRPr="00F5113B" w:rsidRDefault="005E2AAD" w:rsidP="00C77351">
      <w:pPr>
        <w:numPr>
          <w:ilvl w:val="0"/>
          <w:numId w:val="40"/>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Development (of interface, procedure, view, etc.)</w:t>
      </w:r>
    </w:p>
    <w:p w:rsidR="00D30A1F" w:rsidRPr="00F5113B" w:rsidRDefault="00D30A1F" w:rsidP="00C77351">
      <w:pPr>
        <w:numPr>
          <w:ilvl w:val="0"/>
          <w:numId w:val="40"/>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Reports</w:t>
      </w:r>
    </w:p>
    <w:p w:rsidR="005E2AAD" w:rsidRPr="00F5113B" w:rsidRDefault="005E2AAD" w:rsidP="00D30A1F">
      <w:pPr>
        <w:numPr>
          <w:ilvl w:val="0"/>
          <w:numId w:val="40"/>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Training</w:t>
      </w:r>
    </w:p>
    <w:p w:rsidR="005E2AAD" w:rsidRPr="00F5113B" w:rsidRDefault="005E2AAD" w:rsidP="00C77351">
      <w:pPr>
        <w:numPr>
          <w:ilvl w:val="0"/>
          <w:numId w:val="40"/>
        </w:numPr>
        <w:bidi w:val="0"/>
        <w:spacing w:after="120" w:line="240" w:lineRule="auto"/>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Onsite / offsite training course</w:t>
      </w:r>
    </w:p>
    <w:p w:rsidR="002A3EAC" w:rsidRPr="00F5113B" w:rsidRDefault="002A3EAC" w:rsidP="002A3EAC">
      <w:pPr>
        <w:bidi w:val="0"/>
        <w:spacing w:after="120" w:line="240" w:lineRule="auto"/>
        <w:ind w:left="2227"/>
        <w:jc w:val="left"/>
        <w:rPr>
          <w:rFonts w:asciiTheme="majorBidi" w:hAnsiTheme="majorBidi" w:cstheme="majorBidi"/>
          <w:noProof w:val="0"/>
          <w:szCs w:val="20"/>
          <w:lang w:eastAsia="en-US" w:bidi="ar-SA"/>
        </w:rPr>
      </w:pPr>
    </w:p>
    <w:p w:rsidR="002A3EAC" w:rsidRPr="00F5113B" w:rsidRDefault="002A3EAC" w:rsidP="00AD6582">
      <w:pPr>
        <w:pStyle w:val="af0"/>
        <w:numPr>
          <w:ilvl w:val="1"/>
          <w:numId w:val="56"/>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Workplan</w:t>
      </w:r>
    </w:p>
    <w:p w:rsidR="002A3EAC" w:rsidRPr="00F5113B" w:rsidRDefault="002A3EAC" w:rsidP="0022497B">
      <w:pPr>
        <w:bidi w:val="0"/>
        <w:spacing w:after="120" w:line="240" w:lineRule="auto"/>
        <w:ind w:firstLine="720"/>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The Ministry of Health is interested in a fast implementation of the tool and service.</w:t>
      </w:r>
    </w:p>
    <w:p w:rsidR="002A3EAC" w:rsidRPr="00F5113B" w:rsidRDefault="002A3EAC" w:rsidP="00D60054">
      <w:pPr>
        <w:bidi w:val="0"/>
        <w:spacing w:after="120" w:line="240" w:lineRule="auto"/>
        <w:ind w:left="709"/>
        <w:jc w:val="left"/>
        <w:rPr>
          <w:rFonts w:asciiTheme="majorBidi" w:hAnsiTheme="majorBidi" w:cstheme="majorBidi"/>
          <w:noProof w:val="0"/>
          <w:szCs w:val="20"/>
          <w:lang w:eastAsia="en-US" w:bidi="ar-SA"/>
        </w:rPr>
      </w:pPr>
      <w:r w:rsidRPr="00F5113B">
        <w:rPr>
          <w:rFonts w:asciiTheme="majorBidi" w:hAnsiTheme="majorBidi" w:cstheme="majorBidi"/>
          <w:noProof w:val="0"/>
          <w:szCs w:val="20"/>
          <w:lang w:eastAsia="en-US" w:bidi="ar-SA"/>
        </w:rPr>
        <w:t>The suggested schedule</w:t>
      </w:r>
      <w:r w:rsidR="00D60054" w:rsidRPr="00F5113B">
        <w:rPr>
          <w:rFonts w:asciiTheme="majorBidi" w:hAnsiTheme="majorBidi" w:cstheme="majorBidi"/>
          <w:noProof w:val="0"/>
          <w:szCs w:val="20"/>
          <w:lang w:eastAsia="en-US" w:bidi="ar-SA"/>
        </w:rPr>
        <w:t xml:space="preserve"> (</w:t>
      </w:r>
      <w:r w:rsidR="00EE61A8" w:rsidRPr="00F5113B">
        <w:rPr>
          <w:rFonts w:asciiTheme="majorBidi" w:hAnsiTheme="majorBidi" w:cstheme="majorBidi"/>
          <w:noProof w:val="0"/>
          <w:szCs w:val="20"/>
          <w:lang w:eastAsia="en-US" w:bidi="ar-SA"/>
        </w:rPr>
        <w:t>article</w:t>
      </w:r>
      <w:r w:rsidR="00D60054" w:rsidRPr="00F5113B">
        <w:rPr>
          <w:rFonts w:asciiTheme="majorBidi" w:hAnsiTheme="majorBidi" w:cstheme="majorBidi"/>
          <w:noProof w:val="0"/>
          <w:szCs w:val="20"/>
          <w:lang w:eastAsia="en-US" w:bidi="ar-SA"/>
        </w:rPr>
        <w:t xml:space="preserve"> 13 to the bid booklet)</w:t>
      </w:r>
      <w:r w:rsidRPr="00F5113B">
        <w:rPr>
          <w:rFonts w:asciiTheme="majorBidi" w:hAnsiTheme="majorBidi" w:cstheme="majorBidi"/>
          <w:noProof w:val="0"/>
          <w:szCs w:val="20"/>
          <w:lang w:eastAsia="en-US" w:bidi="ar-SA"/>
        </w:rPr>
        <w:t xml:space="preserve"> will be submitted as part of the Bid, will be considered as part of the quality score, and will be binding.</w:t>
      </w:r>
      <w:r w:rsidR="004752F8" w:rsidRPr="00F5113B">
        <w:rPr>
          <w:rFonts w:asciiTheme="majorBidi" w:hAnsiTheme="majorBidi" w:cstheme="majorBidi"/>
          <w:noProof w:val="0"/>
          <w:szCs w:val="20"/>
          <w:lang w:eastAsia="en-US" w:bidi="ar-SA"/>
        </w:rPr>
        <w:t xml:space="preserve"> </w:t>
      </w:r>
    </w:p>
    <w:p w:rsidR="002A3EAC" w:rsidRPr="00F5113B" w:rsidRDefault="002A3EAC" w:rsidP="002A3EAC">
      <w:pPr>
        <w:pStyle w:val="Normal1"/>
        <w:bidi w:val="0"/>
        <w:spacing w:line="360" w:lineRule="auto"/>
        <w:ind w:right="426"/>
        <w:jc w:val="left"/>
        <w:rPr>
          <w:rFonts w:asciiTheme="majorBidi" w:hAnsiTheme="majorBidi" w:cstheme="majorBidi"/>
          <w:spacing w:val="22"/>
          <w:lang w:eastAsia="en-US"/>
        </w:rPr>
      </w:pPr>
    </w:p>
    <w:p w:rsidR="002A3EAC" w:rsidRPr="00F5113B" w:rsidRDefault="002A3EAC" w:rsidP="00AD6582">
      <w:pPr>
        <w:pStyle w:val="af0"/>
        <w:numPr>
          <w:ilvl w:val="1"/>
          <w:numId w:val="56"/>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Payment Schedule</w:t>
      </w:r>
    </w:p>
    <w:p w:rsidR="000D514E" w:rsidRPr="00F5113B" w:rsidRDefault="002A3EAC" w:rsidP="00AD6582">
      <w:pPr>
        <w:pStyle w:val="af0"/>
        <w:numPr>
          <w:ilvl w:val="2"/>
          <w:numId w:val="56"/>
        </w:numPr>
        <w:tabs>
          <w:tab w:val="right" w:pos="567"/>
        </w:tabs>
        <w:bidi w:val="0"/>
        <w:spacing w:after="120" w:line="240" w:lineRule="auto"/>
        <w:jc w:val="both"/>
        <w:rPr>
          <w:rFonts w:asciiTheme="majorBidi" w:hAnsiTheme="majorBidi" w:cstheme="majorBidi"/>
          <w:bCs/>
          <w:sz w:val="22"/>
          <w:szCs w:val="22"/>
        </w:rPr>
      </w:pPr>
      <w:r w:rsidRPr="00AD6582">
        <w:rPr>
          <w:rFonts w:asciiTheme="majorBidi" w:hAnsiTheme="majorBidi" w:cstheme="majorBidi"/>
          <w:b/>
          <w:sz w:val="22"/>
          <w:szCs w:val="22"/>
        </w:rPr>
        <w:t>License</w:t>
      </w:r>
      <w:r w:rsidRPr="00F5113B">
        <w:rPr>
          <w:rFonts w:asciiTheme="majorBidi" w:hAnsiTheme="majorBidi" w:cstheme="majorBidi"/>
          <w:bCs/>
          <w:sz w:val="22"/>
          <w:szCs w:val="22"/>
        </w:rPr>
        <w:t xml:space="preserve"> – 80% will be paid upon provision of the Terminology Server and user licenses. An additional 20% will be paid upon completion of the local implementation</w:t>
      </w:r>
      <w:r w:rsidR="000D514E" w:rsidRPr="00F5113B">
        <w:rPr>
          <w:rFonts w:asciiTheme="majorBidi" w:hAnsiTheme="majorBidi" w:cstheme="majorBidi"/>
          <w:bCs/>
          <w:sz w:val="22"/>
          <w:szCs w:val="22"/>
        </w:rPr>
        <w:t xml:space="preserve"> and one month after successful "go live", as approved by the </w:t>
      </w:r>
      <w:del w:id="816" w:author="MOH" w:date="2013-11-22T10:07:00Z">
        <w:r w:rsidR="000D514E" w:rsidRPr="007214CD">
          <w:rPr>
            <w:rFonts w:asciiTheme="majorBidi" w:hAnsiTheme="majorBidi" w:cstheme="majorBidi"/>
            <w:bCs/>
            <w:sz w:val="22"/>
            <w:szCs w:val="22"/>
          </w:rPr>
          <w:delText>IMH</w:delText>
        </w:r>
      </w:del>
      <w:ins w:id="817" w:author="MOH" w:date="2013-11-22T10:07:00Z">
        <w:r w:rsidR="00AD6582">
          <w:rPr>
            <w:rFonts w:asciiTheme="majorBidi" w:hAnsiTheme="majorBidi" w:cstheme="majorBidi"/>
            <w:bCs/>
            <w:sz w:val="22"/>
            <w:szCs w:val="22"/>
          </w:rPr>
          <w:t>Ministry</w:t>
        </w:r>
      </w:ins>
      <w:r w:rsidR="000D514E" w:rsidRPr="00F5113B">
        <w:rPr>
          <w:rFonts w:asciiTheme="majorBidi" w:hAnsiTheme="majorBidi" w:cstheme="majorBidi"/>
          <w:bCs/>
          <w:sz w:val="22"/>
          <w:szCs w:val="22"/>
          <w:rtl/>
        </w:rPr>
        <w:t>.</w:t>
      </w:r>
    </w:p>
    <w:p w:rsidR="002A3EAC" w:rsidRPr="00F5113B" w:rsidRDefault="002A3EAC" w:rsidP="00AD6582">
      <w:pPr>
        <w:pStyle w:val="af0"/>
        <w:numPr>
          <w:ilvl w:val="2"/>
          <w:numId w:val="56"/>
        </w:numPr>
        <w:tabs>
          <w:tab w:val="right" w:pos="567"/>
        </w:tabs>
        <w:bidi w:val="0"/>
        <w:spacing w:after="120" w:line="240" w:lineRule="auto"/>
        <w:jc w:val="both"/>
        <w:rPr>
          <w:rFonts w:asciiTheme="majorBidi" w:hAnsiTheme="majorBidi" w:cstheme="majorBidi"/>
          <w:bCs/>
          <w:sz w:val="22"/>
          <w:szCs w:val="22"/>
        </w:rPr>
      </w:pPr>
      <w:r w:rsidRPr="00AD6582">
        <w:rPr>
          <w:rFonts w:asciiTheme="majorBidi" w:hAnsiTheme="majorBidi" w:cstheme="majorBidi"/>
          <w:b/>
          <w:sz w:val="22"/>
          <w:szCs w:val="22"/>
        </w:rPr>
        <w:t>Project Implementation</w:t>
      </w:r>
      <w:r w:rsidRPr="00F5113B">
        <w:rPr>
          <w:rFonts w:asciiTheme="majorBidi" w:hAnsiTheme="majorBidi" w:cstheme="majorBidi"/>
          <w:bCs/>
          <w:sz w:val="22"/>
          <w:szCs w:val="22"/>
        </w:rPr>
        <w:t xml:space="preserve"> – payment schedule for the initial setup and configuration of the TS according to local implementation</w:t>
      </w:r>
      <w:r w:rsidRPr="00F5113B">
        <w:rPr>
          <w:rFonts w:asciiTheme="majorBidi" w:hAnsiTheme="majorBidi" w:cstheme="majorBidi"/>
          <w:bCs/>
        </w:rPr>
        <w:t xml:space="preserve"> </w:t>
      </w:r>
      <w:r w:rsidRPr="00F5113B">
        <w:rPr>
          <w:rFonts w:asciiTheme="majorBidi" w:hAnsiTheme="majorBidi" w:cstheme="majorBidi"/>
          <w:bCs/>
          <w:sz w:val="22"/>
          <w:szCs w:val="22"/>
        </w:rPr>
        <w:t>requirements, as well as any future development or implementation processes will be as following:</w:t>
      </w:r>
    </w:p>
    <w:p w:rsidR="002A3EAC" w:rsidRPr="00F5113B" w:rsidRDefault="002A3EAC" w:rsidP="00AD6582">
      <w:pPr>
        <w:pStyle w:val="af0"/>
        <w:numPr>
          <w:ilvl w:val="3"/>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Upon approval of the workplan and implementation outline – 15</w:t>
      </w:r>
      <w:del w:id="818" w:author="MOH" w:date="2013-11-22T10:07:00Z">
        <w:r w:rsidRPr="007214CD">
          <w:rPr>
            <w:rFonts w:asciiTheme="majorBidi" w:hAnsiTheme="majorBidi" w:cstheme="majorBidi"/>
            <w:bCs/>
            <w:sz w:val="22"/>
            <w:szCs w:val="22"/>
          </w:rPr>
          <w:delText>%</w:delText>
        </w:r>
      </w:del>
      <w:ins w:id="819" w:author="MOH" w:date="2013-11-22T10:07:00Z">
        <w:r w:rsidRPr="00F5113B">
          <w:rPr>
            <w:rFonts w:asciiTheme="majorBidi" w:hAnsiTheme="majorBidi" w:cstheme="majorBidi"/>
            <w:bCs/>
            <w:sz w:val="22"/>
            <w:szCs w:val="22"/>
          </w:rPr>
          <w:t>%</w:t>
        </w:r>
        <w:r w:rsidR="00AD6582">
          <w:rPr>
            <w:rFonts w:asciiTheme="majorBidi" w:hAnsiTheme="majorBidi" w:cstheme="majorBidi"/>
            <w:bCs/>
            <w:sz w:val="22"/>
            <w:szCs w:val="22"/>
          </w:rPr>
          <w:t>.</w:t>
        </w:r>
      </w:ins>
    </w:p>
    <w:p w:rsidR="002A3EAC" w:rsidRPr="00F5113B" w:rsidRDefault="002A3EAC" w:rsidP="00AD6582">
      <w:pPr>
        <w:pStyle w:val="af0"/>
        <w:numPr>
          <w:ilvl w:val="3"/>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 xml:space="preserve">Upon approval of </w:t>
      </w:r>
      <w:ins w:id="820" w:author="MOH" w:date="2013-11-22T10:07:00Z">
        <w:r w:rsidR="00AD6582">
          <w:rPr>
            <w:rFonts w:asciiTheme="majorBidi" w:hAnsiTheme="majorBidi" w:cstheme="majorBidi"/>
            <w:bCs/>
            <w:sz w:val="22"/>
            <w:szCs w:val="22"/>
          </w:rPr>
          <w:t xml:space="preserve">the </w:t>
        </w:r>
        <w:r w:rsidRPr="00F5113B">
          <w:rPr>
            <w:rFonts w:asciiTheme="majorBidi" w:hAnsiTheme="majorBidi" w:cstheme="majorBidi"/>
            <w:bCs/>
            <w:sz w:val="22"/>
            <w:szCs w:val="22"/>
          </w:rPr>
          <w:t>detailed design</w:t>
        </w:r>
        <w:r w:rsidR="00AD6582">
          <w:rPr>
            <w:rFonts w:asciiTheme="majorBidi" w:hAnsiTheme="majorBidi" w:cstheme="majorBidi"/>
            <w:bCs/>
            <w:sz w:val="22"/>
            <w:szCs w:val="22"/>
          </w:rPr>
          <w:t xml:space="preserve">and the mapping </w:t>
        </w:r>
        <w:r w:rsidRPr="00F5113B">
          <w:rPr>
            <w:rFonts w:asciiTheme="majorBidi" w:hAnsiTheme="majorBidi" w:cstheme="majorBidi"/>
            <w:bCs/>
            <w:sz w:val="22"/>
            <w:szCs w:val="22"/>
          </w:rPr>
          <w:t xml:space="preserve">– </w:t>
        </w:r>
        <w:r w:rsidR="00AD6582">
          <w:rPr>
            <w:rFonts w:asciiTheme="majorBidi" w:hAnsiTheme="majorBidi" w:cstheme="majorBidi"/>
            <w:bCs/>
            <w:sz w:val="22"/>
            <w:szCs w:val="22"/>
          </w:rPr>
          <w:t>30</w:t>
        </w:r>
        <w:r w:rsidRPr="00F5113B">
          <w:rPr>
            <w:rFonts w:asciiTheme="majorBidi" w:hAnsiTheme="majorBidi" w:cstheme="majorBidi"/>
            <w:bCs/>
            <w:sz w:val="22"/>
            <w:szCs w:val="22"/>
          </w:rPr>
          <w:t>%</w:t>
        </w:r>
        <w:r w:rsidR="00AD6582">
          <w:rPr>
            <w:rFonts w:asciiTheme="majorBidi" w:hAnsiTheme="majorBidi" w:cstheme="majorBidi"/>
            <w:bCs/>
            <w:sz w:val="22"/>
            <w:szCs w:val="22"/>
          </w:rPr>
          <w:t xml:space="preserve">. The commencement of the </w:t>
        </w:r>
      </w:ins>
      <w:r w:rsidR="00AD6582">
        <w:rPr>
          <w:rFonts w:asciiTheme="majorBidi" w:hAnsiTheme="majorBidi" w:cstheme="majorBidi"/>
          <w:bCs/>
          <w:sz w:val="22"/>
          <w:szCs w:val="22"/>
        </w:rPr>
        <w:t xml:space="preserve">detailed design </w:t>
      </w:r>
      <w:del w:id="821" w:author="MOH" w:date="2013-11-22T10:07:00Z">
        <w:r w:rsidRPr="007214CD">
          <w:rPr>
            <w:rFonts w:asciiTheme="majorBidi" w:hAnsiTheme="majorBidi" w:cstheme="majorBidi"/>
            <w:bCs/>
            <w:sz w:val="22"/>
            <w:szCs w:val="22"/>
          </w:rPr>
          <w:delText>– 25%</w:delText>
        </w:r>
      </w:del>
      <w:ins w:id="822" w:author="MOH" w:date="2013-11-22T10:07:00Z">
        <w:r w:rsidR="00AD6582">
          <w:rPr>
            <w:rFonts w:asciiTheme="majorBidi" w:hAnsiTheme="majorBidi" w:cstheme="majorBidi"/>
            <w:bCs/>
            <w:sz w:val="22"/>
            <w:szCs w:val="22"/>
          </w:rPr>
          <w:t>and mapping shall be subject to the approval of the Ministry.</w:t>
        </w:r>
      </w:ins>
    </w:p>
    <w:p w:rsidR="002A3EAC" w:rsidRPr="00F5113B" w:rsidRDefault="002A3EAC" w:rsidP="00AD6582">
      <w:pPr>
        <w:pStyle w:val="af0"/>
        <w:numPr>
          <w:ilvl w:val="3"/>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 xml:space="preserve">Upon completion </w:t>
      </w:r>
      <w:r w:rsidR="00AD6582">
        <w:rPr>
          <w:rFonts w:asciiTheme="majorBidi" w:hAnsiTheme="majorBidi" w:cstheme="majorBidi"/>
          <w:bCs/>
          <w:sz w:val="22"/>
          <w:szCs w:val="22"/>
        </w:rPr>
        <w:t xml:space="preserve">of </w:t>
      </w:r>
      <w:ins w:id="823" w:author="MOH" w:date="2013-11-22T10:07:00Z">
        <w:r w:rsidR="00AD6582">
          <w:rPr>
            <w:rFonts w:asciiTheme="majorBidi" w:hAnsiTheme="majorBidi" w:cstheme="majorBidi"/>
            <w:bCs/>
            <w:sz w:val="22"/>
            <w:szCs w:val="22"/>
          </w:rPr>
          <w:t>customizations and</w:t>
        </w:r>
        <w:r w:rsidRPr="00F5113B">
          <w:rPr>
            <w:rFonts w:asciiTheme="majorBidi" w:hAnsiTheme="majorBidi" w:cstheme="majorBidi"/>
            <w:bCs/>
            <w:sz w:val="22"/>
            <w:szCs w:val="22"/>
          </w:rPr>
          <w:t xml:space="preserve"> </w:t>
        </w:r>
      </w:ins>
      <w:r w:rsidRPr="00F5113B">
        <w:rPr>
          <w:rFonts w:asciiTheme="majorBidi" w:hAnsiTheme="majorBidi" w:cstheme="majorBidi"/>
          <w:bCs/>
          <w:sz w:val="22"/>
          <w:szCs w:val="22"/>
        </w:rPr>
        <w:t xml:space="preserve">development and successful conclusion of reception testing – </w:t>
      </w:r>
      <w:del w:id="824" w:author="MOH" w:date="2013-11-22T10:07:00Z">
        <w:r w:rsidRPr="007214CD">
          <w:rPr>
            <w:rFonts w:asciiTheme="majorBidi" w:hAnsiTheme="majorBidi" w:cstheme="majorBidi"/>
            <w:bCs/>
            <w:sz w:val="22"/>
            <w:szCs w:val="22"/>
          </w:rPr>
          <w:delText>35%</w:delText>
        </w:r>
      </w:del>
      <w:ins w:id="825" w:author="MOH" w:date="2013-11-22T10:07:00Z">
        <w:r w:rsidR="00AD6582">
          <w:rPr>
            <w:rFonts w:asciiTheme="majorBidi" w:hAnsiTheme="majorBidi" w:cstheme="majorBidi"/>
            <w:bCs/>
            <w:sz w:val="22"/>
            <w:szCs w:val="22"/>
          </w:rPr>
          <w:t>40</w:t>
        </w:r>
        <w:r w:rsidRPr="00F5113B">
          <w:rPr>
            <w:rFonts w:asciiTheme="majorBidi" w:hAnsiTheme="majorBidi" w:cstheme="majorBidi"/>
            <w:bCs/>
            <w:sz w:val="22"/>
            <w:szCs w:val="22"/>
          </w:rPr>
          <w:t>%</w:t>
        </w:r>
        <w:r w:rsidR="00AD6582">
          <w:rPr>
            <w:rFonts w:asciiTheme="majorBidi" w:hAnsiTheme="majorBidi" w:cstheme="majorBidi"/>
            <w:bCs/>
            <w:sz w:val="22"/>
            <w:szCs w:val="22"/>
          </w:rPr>
          <w:t>.</w:t>
        </w:r>
      </w:ins>
    </w:p>
    <w:p w:rsidR="002A3EAC" w:rsidRPr="00F5113B" w:rsidRDefault="002A3EAC" w:rsidP="00AD6582">
      <w:pPr>
        <w:pStyle w:val="af0"/>
        <w:numPr>
          <w:ilvl w:val="3"/>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t xml:space="preserve">One month after successful "go live", as approved by the </w:t>
      </w:r>
      <w:del w:id="826" w:author="MOH" w:date="2013-11-22T10:07:00Z">
        <w:r w:rsidRPr="007214CD">
          <w:rPr>
            <w:rFonts w:asciiTheme="majorBidi" w:hAnsiTheme="majorBidi" w:cstheme="majorBidi"/>
            <w:bCs/>
            <w:sz w:val="22"/>
            <w:szCs w:val="22"/>
          </w:rPr>
          <w:delText>IMH – 25%</w:delText>
        </w:r>
      </w:del>
      <w:ins w:id="827" w:author="MOH" w:date="2013-11-22T10:07:00Z">
        <w:r w:rsidR="00AD6582">
          <w:rPr>
            <w:rFonts w:asciiTheme="majorBidi" w:hAnsiTheme="majorBidi" w:cstheme="majorBidi"/>
            <w:bCs/>
            <w:sz w:val="22"/>
            <w:szCs w:val="22"/>
          </w:rPr>
          <w:t>Ministry</w:t>
        </w:r>
        <w:r w:rsidRPr="00F5113B">
          <w:rPr>
            <w:rFonts w:asciiTheme="majorBidi" w:hAnsiTheme="majorBidi" w:cstheme="majorBidi"/>
            <w:bCs/>
            <w:sz w:val="22"/>
            <w:szCs w:val="22"/>
          </w:rPr>
          <w:t xml:space="preserve"> – </w:t>
        </w:r>
        <w:r w:rsidR="00AD6582">
          <w:rPr>
            <w:rFonts w:asciiTheme="majorBidi" w:hAnsiTheme="majorBidi" w:cstheme="majorBidi"/>
            <w:bCs/>
            <w:sz w:val="22"/>
            <w:szCs w:val="22"/>
          </w:rPr>
          <w:t>1</w:t>
        </w:r>
        <w:r w:rsidRPr="00F5113B">
          <w:rPr>
            <w:rFonts w:asciiTheme="majorBidi" w:hAnsiTheme="majorBidi" w:cstheme="majorBidi"/>
            <w:bCs/>
            <w:sz w:val="22"/>
            <w:szCs w:val="22"/>
          </w:rPr>
          <w:t>5%</w:t>
        </w:r>
        <w:r w:rsidR="00AD6582">
          <w:rPr>
            <w:rFonts w:asciiTheme="majorBidi" w:hAnsiTheme="majorBidi" w:cstheme="majorBidi"/>
            <w:bCs/>
            <w:sz w:val="22"/>
            <w:szCs w:val="22"/>
          </w:rPr>
          <w:t>.</w:t>
        </w:r>
      </w:ins>
    </w:p>
    <w:p w:rsidR="002A3EAC" w:rsidRPr="00F5113B" w:rsidRDefault="00EE61A8" w:rsidP="00AD6582">
      <w:pPr>
        <w:pStyle w:val="af0"/>
        <w:numPr>
          <w:ilvl w:val="2"/>
          <w:numId w:val="56"/>
        </w:numPr>
        <w:tabs>
          <w:tab w:val="right" w:pos="567"/>
        </w:tabs>
        <w:bidi w:val="0"/>
        <w:spacing w:after="120" w:line="240" w:lineRule="auto"/>
        <w:jc w:val="both"/>
        <w:rPr>
          <w:rFonts w:asciiTheme="majorBidi" w:hAnsiTheme="majorBidi" w:cstheme="majorBidi"/>
          <w:bCs/>
          <w:sz w:val="22"/>
          <w:szCs w:val="22"/>
        </w:rPr>
      </w:pPr>
      <w:r w:rsidRPr="00F5113B">
        <w:rPr>
          <w:rFonts w:asciiTheme="majorBidi" w:hAnsiTheme="majorBidi" w:cstheme="majorBidi"/>
          <w:bCs/>
          <w:sz w:val="22"/>
          <w:szCs w:val="22"/>
        </w:rPr>
        <w:lastRenderedPageBreak/>
        <w:t>Professional</w:t>
      </w:r>
      <w:r w:rsidR="002A3EAC" w:rsidRPr="00F5113B">
        <w:rPr>
          <w:rFonts w:asciiTheme="majorBidi" w:hAnsiTheme="majorBidi" w:cstheme="majorBidi"/>
          <w:bCs/>
          <w:sz w:val="22"/>
          <w:szCs w:val="22"/>
        </w:rPr>
        <w:t xml:space="preserve"> Services provided by "Time and Material", will be paid against a monthly invoice. </w:t>
      </w:r>
    </w:p>
    <w:p w:rsidR="002A3EAC" w:rsidRPr="00F5113B" w:rsidRDefault="002A3EAC" w:rsidP="00AD6582">
      <w:pPr>
        <w:pStyle w:val="af0"/>
        <w:numPr>
          <w:ilvl w:val="1"/>
          <w:numId w:val="56"/>
        </w:numPr>
        <w:tabs>
          <w:tab w:val="right" w:pos="567"/>
        </w:tabs>
        <w:bidi w:val="0"/>
        <w:spacing w:after="120" w:line="240" w:lineRule="auto"/>
        <w:jc w:val="both"/>
        <w:rPr>
          <w:rFonts w:asciiTheme="majorBidi" w:hAnsiTheme="majorBidi" w:cstheme="majorBidi"/>
          <w:b/>
        </w:rPr>
      </w:pPr>
      <w:bookmarkStart w:id="828" w:name="_Toc360620723"/>
      <w:bookmarkStart w:id="829" w:name="_Toc361210774"/>
      <w:bookmarkStart w:id="830" w:name="_Toc372891847"/>
      <w:r w:rsidRPr="00F5113B">
        <w:rPr>
          <w:rFonts w:asciiTheme="majorBidi" w:hAnsiTheme="majorBidi" w:cstheme="majorBidi"/>
          <w:b/>
        </w:rPr>
        <w:t>Warranty</w:t>
      </w:r>
    </w:p>
    <w:p w:rsidR="002A3EAC" w:rsidRPr="00F5113B" w:rsidRDefault="002A3EAC" w:rsidP="00C55F78">
      <w:pPr>
        <w:keepNext/>
        <w:tabs>
          <w:tab w:val="left" w:pos="707"/>
          <w:tab w:val="left" w:pos="990"/>
        </w:tabs>
        <w:bidi w:val="0"/>
        <w:spacing w:before="240" w:after="120"/>
        <w:ind w:left="992"/>
        <w:outlineLvl w:val="2"/>
        <w:rPr>
          <w:rFonts w:asciiTheme="majorBidi" w:hAnsiTheme="majorBidi" w:cstheme="majorBidi"/>
          <w:szCs w:val="22"/>
        </w:rPr>
      </w:pPr>
      <w:bookmarkStart w:id="831" w:name="_Toc360620735"/>
      <w:bookmarkEnd w:id="828"/>
      <w:bookmarkEnd w:id="829"/>
      <w:bookmarkEnd w:id="830"/>
      <w:r w:rsidRPr="00F5113B">
        <w:rPr>
          <w:rFonts w:asciiTheme="majorBidi" w:hAnsiTheme="majorBidi" w:cstheme="majorBidi"/>
          <w:bCs/>
          <w:szCs w:val="22"/>
        </w:rPr>
        <w:t>The warranty period will begin on the</w:t>
      </w:r>
      <w:r w:rsidRPr="00F5113B">
        <w:rPr>
          <w:rFonts w:asciiTheme="majorBidi" w:hAnsiTheme="majorBidi" w:cstheme="majorBidi"/>
          <w:szCs w:val="22"/>
          <w:rtl/>
        </w:rPr>
        <w:t xml:space="preserve"> </w:t>
      </w:r>
      <w:r w:rsidRPr="00F5113B">
        <w:rPr>
          <w:rFonts w:asciiTheme="majorBidi" w:hAnsiTheme="majorBidi" w:cstheme="majorBidi"/>
          <w:szCs w:val="22"/>
        </w:rPr>
        <w:t xml:space="preserve"> system and on  the  </w:t>
      </w:r>
      <w:r w:rsidRPr="00F5113B">
        <w:rPr>
          <w:rFonts w:asciiTheme="majorBidi" w:hAnsiTheme="majorBidi" w:cstheme="majorBidi"/>
          <w:bCs/>
          <w:szCs w:val="22"/>
        </w:rPr>
        <w:t xml:space="preserve">new developments upon delivery confirmation and will continue one year. For the avoidance of doubt, during the first year after receiving delivery confirmation </w:t>
      </w:r>
      <w:r w:rsidRPr="00F5113B">
        <w:rPr>
          <w:rFonts w:asciiTheme="majorBidi" w:hAnsiTheme="majorBidi" w:cstheme="majorBidi"/>
          <w:szCs w:val="22"/>
        </w:rPr>
        <w:t xml:space="preserve">the ministry will not pay </w:t>
      </w:r>
      <w:r w:rsidRPr="00F5113B">
        <w:rPr>
          <w:rFonts w:asciiTheme="majorBidi" w:hAnsiTheme="majorBidi" w:cstheme="majorBidi"/>
          <w:bCs/>
          <w:szCs w:val="22"/>
        </w:rPr>
        <w:t xml:space="preserve">for more work hours </w:t>
      </w:r>
      <w:r w:rsidRPr="00F5113B">
        <w:rPr>
          <w:rFonts w:asciiTheme="majorBidi" w:hAnsiTheme="majorBidi" w:cstheme="majorBidi"/>
          <w:szCs w:val="22"/>
        </w:rPr>
        <w:t xml:space="preserve">or </w:t>
      </w:r>
      <w:r w:rsidRPr="00F5113B">
        <w:rPr>
          <w:rFonts w:asciiTheme="majorBidi" w:hAnsiTheme="majorBidi" w:cstheme="majorBidi"/>
          <w:bCs/>
          <w:szCs w:val="22"/>
        </w:rPr>
        <w:t xml:space="preserve"> for repairs and / or updates and / or modifications as a result of </w:t>
      </w:r>
      <w:r w:rsidRPr="00F5113B">
        <w:rPr>
          <w:rFonts w:asciiTheme="majorBidi" w:hAnsiTheme="majorBidi" w:cstheme="majorBidi"/>
          <w:szCs w:val="22"/>
        </w:rPr>
        <w:t xml:space="preserve">a </w:t>
      </w:r>
      <w:r w:rsidRPr="00F5113B">
        <w:rPr>
          <w:rFonts w:asciiTheme="majorBidi" w:hAnsiTheme="majorBidi" w:cstheme="majorBidi"/>
          <w:bCs/>
          <w:szCs w:val="22"/>
        </w:rPr>
        <w:t>failures / non-compliance as agreed in advance between the parties that were discovered in the system.</w:t>
      </w:r>
      <w:bookmarkStart w:id="832" w:name="_Toc360620738"/>
      <w:bookmarkStart w:id="833" w:name="_Toc361210777"/>
      <w:bookmarkStart w:id="834" w:name="_Toc372891850"/>
      <w:bookmarkStart w:id="835" w:name="_Ref316357440"/>
      <w:bookmarkEnd w:id="831"/>
      <w:r w:rsidRPr="00F5113B">
        <w:rPr>
          <w:rFonts w:asciiTheme="majorBidi" w:hAnsiTheme="majorBidi" w:cstheme="majorBidi"/>
          <w:szCs w:val="22"/>
        </w:rPr>
        <w:t xml:space="preserve"> At the end of the warranty period the  Maintenance agreement as it appears at article </w:t>
      </w:r>
      <w:r w:rsidRPr="00F5113B">
        <w:rPr>
          <w:rFonts w:asciiTheme="majorBidi" w:hAnsiTheme="majorBidi" w:cstheme="majorBidi"/>
          <w:szCs w:val="22"/>
          <w:rtl/>
        </w:rPr>
        <w:t xml:space="preserve">3.2 </w:t>
      </w:r>
      <w:r w:rsidR="00C55F78" w:rsidRPr="00F5113B">
        <w:rPr>
          <w:rFonts w:asciiTheme="majorBidi" w:hAnsiTheme="majorBidi" w:cstheme="majorBidi"/>
          <w:szCs w:val="22"/>
        </w:rPr>
        <w:t xml:space="preserve"> to the agreement (appendix B) </w:t>
      </w:r>
      <w:r w:rsidRPr="00F5113B">
        <w:rPr>
          <w:rFonts w:asciiTheme="majorBidi" w:hAnsiTheme="majorBidi" w:cstheme="majorBidi"/>
          <w:szCs w:val="22"/>
        </w:rPr>
        <w:t>will begin.</w:t>
      </w:r>
    </w:p>
    <w:p w:rsidR="002A3EAC" w:rsidRPr="00F5113B" w:rsidRDefault="002A3EAC" w:rsidP="002A3EAC">
      <w:pPr>
        <w:pStyle w:val="3"/>
        <w:tabs>
          <w:tab w:val="left" w:pos="707"/>
          <w:tab w:val="left" w:pos="990"/>
        </w:tabs>
        <w:spacing w:line="360" w:lineRule="auto"/>
        <w:ind w:left="565" w:firstLine="0"/>
        <w:jc w:val="left"/>
        <w:rPr>
          <w:rFonts w:asciiTheme="majorBidi" w:hAnsiTheme="majorBidi" w:cstheme="majorBidi"/>
          <w:spacing w:val="22"/>
        </w:rPr>
      </w:pPr>
    </w:p>
    <w:bookmarkEnd w:id="832"/>
    <w:bookmarkEnd w:id="833"/>
    <w:bookmarkEnd w:id="834"/>
    <w:bookmarkEnd w:id="835"/>
    <w:p w:rsidR="002A3EAC" w:rsidRPr="00F5113B" w:rsidRDefault="002A3EAC" w:rsidP="002A3EAC">
      <w:pPr>
        <w:bidi w:val="0"/>
        <w:spacing w:before="0" w:line="360" w:lineRule="auto"/>
        <w:ind w:left="397"/>
        <w:jc w:val="left"/>
        <w:rPr>
          <w:rFonts w:asciiTheme="majorBidi" w:hAnsiTheme="majorBidi" w:cstheme="majorBidi"/>
          <w:noProof w:val="0"/>
          <w:spacing w:val="22"/>
          <w:sz w:val="24"/>
        </w:rPr>
      </w:pPr>
    </w:p>
    <w:p w:rsidR="00E4474F" w:rsidRPr="00F5113B" w:rsidRDefault="00E4474F" w:rsidP="00E4474F">
      <w:pPr>
        <w:bidi w:val="0"/>
        <w:spacing w:after="120" w:line="240" w:lineRule="auto"/>
        <w:ind w:left="2227"/>
        <w:jc w:val="left"/>
        <w:rPr>
          <w:rFonts w:asciiTheme="majorBidi" w:hAnsiTheme="majorBidi" w:cstheme="majorBidi"/>
          <w:noProof w:val="0"/>
          <w:szCs w:val="20"/>
          <w:lang w:eastAsia="en-US" w:bidi="ar-SA"/>
        </w:rPr>
      </w:pPr>
    </w:p>
    <w:p w:rsidR="00E4474F" w:rsidRPr="00F5113B" w:rsidRDefault="00E4474F" w:rsidP="00E4474F">
      <w:pPr>
        <w:pStyle w:val="ForTOC1"/>
        <w:rPr>
          <w:sz w:val="24"/>
        </w:rPr>
      </w:pPr>
      <w:r w:rsidRPr="00F5113B">
        <w:rPr>
          <w:sz w:val="24"/>
        </w:rPr>
        <w:lastRenderedPageBreak/>
        <w:t>Exercise (S)</w:t>
      </w:r>
    </w:p>
    <w:p w:rsidR="00E4474F" w:rsidRPr="00F5113B" w:rsidRDefault="00E4474F" w:rsidP="00E4474F">
      <w:pPr>
        <w:pStyle w:val="af0"/>
        <w:tabs>
          <w:tab w:val="right" w:pos="567"/>
        </w:tabs>
        <w:bidi w:val="0"/>
        <w:spacing w:after="120" w:line="240" w:lineRule="auto"/>
        <w:ind w:left="1440"/>
        <w:rPr>
          <w:rFonts w:asciiTheme="majorBidi" w:hAnsiTheme="majorBidi" w:cstheme="majorBidi"/>
          <w:b/>
        </w:rPr>
      </w:pPr>
    </w:p>
    <w:p w:rsidR="005E2AAD" w:rsidRPr="007214CD" w:rsidRDefault="005E2AAD" w:rsidP="00C77351">
      <w:pPr>
        <w:pStyle w:val="af0"/>
        <w:numPr>
          <w:ilvl w:val="1"/>
          <w:numId w:val="51"/>
        </w:numPr>
        <w:tabs>
          <w:tab w:val="right" w:pos="567"/>
        </w:tabs>
        <w:bidi w:val="0"/>
        <w:spacing w:after="120" w:line="240" w:lineRule="auto"/>
        <w:rPr>
          <w:del w:id="836" w:author="MOH" w:date="2013-11-22T10:07:00Z"/>
          <w:rFonts w:asciiTheme="majorBidi" w:hAnsiTheme="majorBidi" w:cstheme="majorBidi"/>
          <w:b/>
        </w:rPr>
      </w:pPr>
      <w:del w:id="837" w:author="MOH" w:date="2013-11-22T10:07:00Z">
        <w:r w:rsidRPr="007214CD">
          <w:rPr>
            <w:rFonts w:asciiTheme="majorBidi" w:hAnsiTheme="majorBidi" w:cstheme="majorBidi"/>
            <w:b/>
          </w:rPr>
          <w:delText>METHOD OF INTERACTION</w:delText>
        </w:r>
      </w:del>
    </w:p>
    <w:p w:rsidR="005E2AAD" w:rsidRPr="007214CD" w:rsidRDefault="005E2AAD" w:rsidP="00C77351">
      <w:pPr>
        <w:numPr>
          <w:ilvl w:val="0"/>
          <w:numId w:val="40"/>
        </w:numPr>
        <w:bidi w:val="0"/>
        <w:spacing w:after="120" w:line="240" w:lineRule="auto"/>
        <w:jc w:val="left"/>
        <w:rPr>
          <w:del w:id="838" w:author="MOH" w:date="2013-11-22T10:07:00Z"/>
          <w:rFonts w:asciiTheme="majorBidi" w:hAnsiTheme="majorBidi" w:cstheme="majorBidi"/>
          <w:noProof w:val="0"/>
          <w:szCs w:val="20"/>
          <w:lang w:eastAsia="en-US" w:bidi="ar-SA"/>
        </w:rPr>
      </w:pPr>
      <w:del w:id="839" w:author="MOH" w:date="2013-11-22T10:07:00Z">
        <w:r w:rsidRPr="007214CD">
          <w:rPr>
            <w:rFonts w:asciiTheme="majorBidi" w:hAnsiTheme="majorBidi" w:cstheme="majorBidi"/>
            <w:noProof w:val="0"/>
            <w:szCs w:val="20"/>
            <w:lang w:eastAsia="en-US" w:bidi="ar-SA"/>
          </w:rPr>
          <w:delText xml:space="preserve"> Other</w:delText>
        </w:r>
      </w:del>
    </w:p>
    <w:p w:rsidR="006B397F" w:rsidRPr="007214CD" w:rsidRDefault="006B397F" w:rsidP="00357DDE">
      <w:pPr>
        <w:bidi w:val="0"/>
        <w:spacing w:after="120" w:line="240" w:lineRule="auto"/>
        <w:ind w:left="2227"/>
        <w:jc w:val="left"/>
        <w:rPr>
          <w:del w:id="840" w:author="MOH" w:date="2013-11-22T10:07:00Z"/>
          <w:rFonts w:ascii="Arial" w:hAnsi="Arial" w:cs="Times New Roman"/>
          <w:noProof w:val="0"/>
          <w:szCs w:val="20"/>
          <w:lang w:eastAsia="en-US" w:bidi="ar-SA"/>
        </w:rPr>
      </w:pPr>
    </w:p>
    <w:p w:rsidR="005E2AAD" w:rsidRPr="00F5113B" w:rsidRDefault="00AD6582" w:rsidP="00AD6582">
      <w:pPr>
        <w:pStyle w:val="af0"/>
        <w:numPr>
          <w:ilvl w:val="1"/>
          <w:numId w:val="51"/>
        </w:numPr>
        <w:tabs>
          <w:tab w:val="right" w:pos="567"/>
        </w:tabs>
        <w:bidi w:val="0"/>
        <w:spacing w:after="120" w:line="240" w:lineRule="auto"/>
        <w:rPr>
          <w:ins w:id="841" w:author="MOH" w:date="2013-11-22T10:07:00Z"/>
          <w:rFonts w:asciiTheme="majorBidi" w:hAnsiTheme="majorBidi" w:cstheme="majorBidi"/>
          <w:b/>
        </w:rPr>
      </w:pPr>
      <w:ins w:id="842" w:author="MOH" w:date="2013-11-22T10:07:00Z">
        <w:r>
          <w:rPr>
            <w:rFonts w:asciiTheme="majorBidi" w:hAnsiTheme="majorBidi" w:cstheme="majorBidi"/>
            <w:b/>
          </w:rPr>
          <w:t>Reserved</w:t>
        </w:r>
      </w:ins>
    </w:p>
    <w:p w:rsidR="006B397F" w:rsidRPr="00771147" w:rsidRDefault="005E2AAD" w:rsidP="00771147">
      <w:pPr>
        <w:bidi w:val="0"/>
        <w:spacing w:after="120" w:line="240" w:lineRule="auto"/>
        <w:ind w:left="2227"/>
        <w:jc w:val="left"/>
        <w:rPr>
          <w:ins w:id="843" w:author="MOH" w:date="2013-11-22T10:07:00Z"/>
          <w:rFonts w:asciiTheme="majorBidi" w:hAnsiTheme="majorBidi" w:cstheme="majorBidi"/>
          <w:noProof w:val="0"/>
          <w:szCs w:val="20"/>
          <w:lang w:eastAsia="en-US" w:bidi="ar-SA"/>
        </w:rPr>
      </w:pPr>
      <w:ins w:id="844" w:author="MOH" w:date="2013-11-22T10:07:00Z">
        <w:r w:rsidRPr="00771147">
          <w:rPr>
            <w:rFonts w:asciiTheme="majorBidi" w:hAnsiTheme="majorBidi" w:cstheme="majorBidi"/>
            <w:noProof w:val="0"/>
            <w:szCs w:val="20"/>
            <w:lang w:eastAsia="en-US" w:bidi="ar-SA"/>
          </w:rPr>
          <w:t xml:space="preserve"> </w:t>
        </w:r>
      </w:ins>
    </w:p>
    <w:p w:rsidR="0081402D" w:rsidRPr="00F5113B" w:rsidRDefault="0081402D" w:rsidP="00AD6582">
      <w:pPr>
        <w:pStyle w:val="af0"/>
        <w:numPr>
          <w:ilvl w:val="1"/>
          <w:numId w:val="51"/>
        </w:numPr>
        <w:tabs>
          <w:tab w:val="right" w:pos="567"/>
        </w:tabs>
        <w:bidi w:val="0"/>
        <w:spacing w:after="120" w:line="240" w:lineRule="auto"/>
        <w:rPr>
          <w:rFonts w:asciiTheme="majorBidi" w:hAnsiTheme="majorBidi" w:cstheme="majorBidi"/>
          <w:b/>
        </w:rPr>
      </w:pPr>
      <w:r w:rsidRPr="00F5113B">
        <w:rPr>
          <w:rFonts w:asciiTheme="majorBidi" w:hAnsiTheme="majorBidi" w:cstheme="majorBidi"/>
          <w:b/>
        </w:rPr>
        <w:t>Account Management</w:t>
      </w:r>
      <w:bookmarkEnd w:id="698"/>
      <w:bookmarkEnd w:id="699"/>
      <w:bookmarkEnd w:id="700"/>
    </w:p>
    <w:p w:rsidR="0081402D" w:rsidRPr="00F5113B" w:rsidRDefault="000B0E65" w:rsidP="00AD6582">
      <w:pPr>
        <w:pStyle w:val="af0"/>
        <w:numPr>
          <w:ilvl w:val="1"/>
          <w:numId w:val="51"/>
        </w:numPr>
        <w:tabs>
          <w:tab w:val="right" w:pos="567"/>
        </w:tabs>
        <w:bidi w:val="0"/>
        <w:spacing w:after="120" w:line="240" w:lineRule="auto"/>
        <w:rPr>
          <w:rFonts w:asciiTheme="majorBidi" w:hAnsiTheme="majorBidi" w:cstheme="majorBidi"/>
          <w:b/>
        </w:rPr>
      </w:pPr>
      <w:bookmarkStart w:id="845" w:name="_Toc517594334"/>
      <w:bookmarkStart w:id="846" w:name="_Toc517595441"/>
      <w:bookmarkStart w:id="847" w:name="_Toc521921889"/>
      <w:bookmarkStart w:id="848" w:name="_Toc521925226"/>
      <w:bookmarkStart w:id="849" w:name="_Toc369466725"/>
      <w:r w:rsidRPr="00F5113B">
        <w:rPr>
          <w:rFonts w:asciiTheme="majorBidi" w:hAnsiTheme="majorBidi" w:cstheme="majorBidi"/>
          <w:b/>
        </w:rPr>
        <w:tab/>
      </w:r>
      <w:bookmarkEnd w:id="845"/>
      <w:bookmarkEnd w:id="846"/>
      <w:r w:rsidR="0081402D" w:rsidRPr="00F5113B">
        <w:rPr>
          <w:rFonts w:asciiTheme="majorBidi" w:hAnsiTheme="majorBidi" w:cstheme="majorBidi"/>
          <w:b/>
        </w:rPr>
        <w:t>Key Personnel – RFP:</w:t>
      </w:r>
      <w:bookmarkEnd w:id="847"/>
      <w:bookmarkEnd w:id="848"/>
      <w:bookmarkEnd w:id="849"/>
    </w:p>
    <w:p w:rsidR="0081402D" w:rsidRPr="00F5113B" w:rsidRDefault="0081402D" w:rsidP="00915D1F">
      <w:pPr>
        <w:tabs>
          <w:tab w:val="right" w:pos="9360"/>
        </w:tabs>
        <w:bidi w:val="0"/>
        <w:spacing w:line="240" w:lineRule="auto"/>
        <w:ind w:lef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To help us during the Request for Proposal process, please provide us with background information (e.g., resume, training programs and certifications), contact information, and geographic location of the following people:</w:t>
      </w:r>
    </w:p>
    <w:p w:rsidR="0081402D" w:rsidRPr="00F5113B" w:rsidRDefault="0081402D" w:rsidP="00915D1F">
      <w:pPr>
        <w:tabs>
          <w:tab w:val="right" w:pos="9360"/>
        </w:tabs>
        <w:bidi w:val="0"/>
        <w:spacing w:line="240" w:lineRule="auto"/>
        <w:ind w:left="1440" w:hanging="36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w:t>
      </w:r>
      <w:r w:rsidRPr="00F5113B">
        <w:rPr>
          <w:rFonts w:asciiTheme="majorBidi" w:hAnsiTheme="majorBidi" w:cstheme="majorBidi"/>
          <w:noProof w:val="0"/>
          <w:szCs w:val="22"/>
          <w:lang w:eastAsia="en-US" w:bidi="ar-SA"/>
        </w:rPr>
        <w:tab/>
        <w:t xml:space="preserve">Senior Executive Sponsor </w:t>
      </w:r>
    </w:p>
    <w:p w:rsidR="0081402D" w:rsidRPr="00F5113B" w:rsidRDefault="0081402D" w:rsidP="00357DDE">
      <w:pPr>
        <w:tabs>
          <w:tab w:val="right" w:pos="9360"/>
        </w:tabs>
        <w:bidi w:val="0"/>
        <w:spacing w:line="240" w:lineRule="auto"/>
        <w:ind w:left="1440" w:hanging="3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w:t>
      </w:r>
      <w:r w:rsidRPr="00F5113B">
        <w:rPr>
          <w:rFonts w:asciiTheme="majorBidi" w:hAnsiTheme="majorBidi" w:cstheme="majorBidi"/>
          <w:noProof w:val="0"/>
          <w:szCs w:val="22"/>
          <w:lang w:eastAsia="en-US" w:bidi="ar-SA"/>
        </w:rPr>
        <w:tab/>
        <w:t>Account Manager</w:t>
      </w:r>
    </w:p>
    <w:p w:rsidR="0081402D" w:rsidRPr="00F5113B" w:rsidRDefault="0081402D" w:rsidP="00C77351">
      <w:pPr>
        <w:numPr>
          <w:ilvl w:val="1"/>
          <w:numId w:val="33"/>
        </w:numPr>
        <w:tabs>
          <w:tab w:val="right" w:pos="9360"/>
        </w:tabs>
        <w:bidi w:val="0"/>
        <w:spacing w:line="240" w:lineRule="auto"/>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Other key personnel who will be involved in the RFP</w:t>
      </w:r>
    </w:p>
    <w:p w:rsidR="0081402D" w:rsidRPr="00F5113B" w:rsidRDefault="0081402D" w:rsidP="00C77351">
      <w:pPr>
        <w:numPr>
          <w:ilvl w:val="1"/>
          <w:numId w:val="33"/>
        </w:numPr>
        <w:tabs>
          <w:tab w:val="right" w:pos="9360"/>
        </w:tabs>
        <w:bidi w:val="0"/>
        <w:spacing w:line="240" w:lineRule="auto"/>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Overview of the account team support structure, indicating the support levels offered.</w:t>
      </w:r>
    </w:p>
    <w:p w:rsidR="000B0E65" w:rsidRPr="00F5113B" w:rsidRDefault="000B0E65" w:rsidP="00357DDE">
      <w:pPr>
        <w:tabs>
          <w:tab w:val="right" w:pos="9360"/>
        </w:tabs>
        <w:bidi w:val="0"/>
        <w:spacing w:line="240" w:lineRule="auto"/>
        <w:ind w:left="1440"/>
        <w:jc w:val="left"/>
        <w:rPr>
          <w:rFonts w:asciiTheme="majorBidi" w:hAnsiTheme="majorBidi" w:cstheme="majorBidi"/>
          <w:noProof w:val="0"/>
          <w:sz w:val="24"/>
          <w:lang w:eastAsia="en-US" w:bidi="ar-SA"/>
        </w:rPr>
      </w:pPr>
    </w:p>
    <w:p w:rsidR="0081402D" w:rsidRPr="00F5113B" w:rsidRDefault="0081402D" w:rsidP="00AD6582">
      <w:pPr>
        <w:pStyle w:val="af0"/>
        <w:numPr>
          <w:ilvl w:val="1"/>
          <w:numId w:val="51"/>
        </w:numPr>
        <w:tabs>
          <w:tab w:val="right" w:pos="567"/>
        </w:tabs>
        <w:bidi w:val="0"/>
        <w:spacing w:after="120" w:line="240" w:lineRule="auto"/>
        <w:rPr>
          <w:rFonts w:asciiTheme="majorBidi" w:hAnsiTheme="majorBidi" w:cstheme="majorBidi"/>
          <w:b/>
        </w:rPr>
      </w:pPr>
      <w:bookmarkStart w:id="850" w:name="_Toc521921890"/>
      <w:bookmarkStart w:id="851" w:name="_Toc521925227"/>
      <w:bookmarkStart w:id="852" w:name="_Toc369466726"/>
      <w:r w:rsidRPr="00F5113B">
        <w:rPr>
          <w:rFonts w:asciiTheme="majorBidi" w:hAnsiTheme="majorBidi" w:cstheme="majorBidi"/>
          <w:b/>
        </w:rPr>
        <w:t>Key Personnel – Contract:</w:t>
      </w:r>
      <w:bookmarkEnd w:id="850"/>
      <w:bookmarkEnd w:id="851"/>
      <w:bookmarkEnd w:id="852"/>
    </w:p>
    <w:p w:rsidR="0081402D" w:rsidRPr="00F5113B" w:rsidRDefault="0081402D" w:rsidP="00357DDE">
      <w:pPr>
        <w:tabs>
          <w:tab w:val="right" w:pos="9360"/>
        </w:tabs>
        <w:bidi w:val="0"/>
        <w:spacing w:before="240" w:line="240" w:lineRule="auto"/>
        <w:ind w:lef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Please provide the name, background (e.g., resume, training programs and certifications), contact information, and geographic location for all personnel who will be primarily accountable for servicing the account.  In addition, please provide an organizational structure detailing the reporting relationships of each individual as well as the main roles and responsibilities of each member.</w:t>
      </w:r>
    </w:p>
    <w:p w:rsidR="0081402D" w:rsidRPr="00F5113B" w:rsidRDefault="0081402D" w:rsidP="00357DDE">
      <w:pPr>
        <w:tabs>
          <w:tab w:val="right" w:pos="9360"/>
        </w:tabs>
        <w:bidi w:val="0"/>
        <w:spacing w:before="240" w:line="240" w:lineRule="auto"/>
        <w:ind w:lef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Please note that IMH will request in any agreement that in the event any personnel are removed or diverted, the vendor will notify IMH at least 14 days in advance of the action and provide information on the proposed substitutes or replacements, including the name, background, and geographic location of each.  IMH reserves the right to approve/reject all proposed personnel.  Please address any concerns/issues with these items in your response.</w:t>
      </w:r>
    </w:p>
    <w:p w:rsidR="0081402D" w:rsidRPr="00F5113B" w:rsidRDefault="0081402D" w:rsidP="00357DDE">
      <w:pPr>
        <w:tabs>
          <w:tab w:val="right" w:pos="9360"/>
        </w:tabs>
        <w:bidi w:val="0"/>
        <w:spacing w:before="240" w:line="240" w:lineRule="auto"/>
        <w:ind w:left="720"/>
        <w:rPr>
          <w:rFonts w:asciiTheme="majorBidi" w:hAnsiTheme="majorBidi" w:cstheme="majorBidi"/>
          <w:noProof w:val="0"/>
          <w:sz w:val="24"/>
          <w:lang w:eastAsia="en-US" w:bidi="ar-SA"/>
        </w:rPr>
      </w:pPr>
    </w:p>
    <w:p w:rsidR="0081402D" w:rsidRPr="00F5113B" w:rsidRDefault="0081402D" w:rsidP="00AD6582">
      <w:pPr>
        <w:pStyle w:val="af0"/>
        <w:numPr>
          <w:ilvl w:val="1"/>
          <w:numId w:val="51"/>
        </w:numPr>
        <w:tabs>
          <w:tab w:val="right" w:pos="567"/>
        </w:tabs>
        <w:bidi w:val="0"/>
        <w:spacing w:after="120" w:line="240" w:lineRule="auto"/>
        <w:rPr>
          <w:rFonts w:asciiTheme="majorBidi" w:hAnsiTheme="majorBidi" w:cstheme="majorBidi"/>
          <w:b/>
        </w:rPr>
      </w:pPr>
      <w:bookmarkStart w:id="853" w:name="_Toc369497832"/>
      <w:r w:rsidRPr="00F5113B">
        <w:rPr>
          <w:rFonts w:asciiTheme="majorBidi" w:hAnsiTheme="majorBidi" w:cstheme="majorBidi"/>
          <w:b/>
        </w:rPr>
        <w:t>Maintenance and Support</w:t>
      </w:r>
      <w:bookmarkEnd w:id="853"/>
    </w:p>
    <w:p w:rsidR="0081402D" w:rsidRPr="00F5113B" w:rsidRDefault="0081402D" w:rsidP="00357DDE">
      <w:pPr>
        <w:tabs>
          <w:tab w:val="right" w:pos="567"/>
        </w:tabs>
        <w:bidi w:val="0"/>
        <w:spacing w:before="0" w:after="120" w:line="240" w:lineRule="auto"/>
        <w:ind w:left="1800"/>
        <w:rPr>
          <w:rFonts w:asciiTheme="majorBidi" w:hAnsiTheme="majorBidi" w:cstheme="majorBidi"/>
          <w:b/>
          <w:noProof w:val="0"/>
        </w:rPr>
      </w:pPr>
      <w:r w:rsidRPr="00F5113B">
        <w:rPr>
          <w:rFonts w:asciiTheme="majorBidi" w:hAnsiTheme="majorBidi" w:cstheme="majorBidi"/>
          <w:b/>
          <w:noProof w:val="0"/>
        </w:rPr>
        <w:t>Requirements</w:t>
      </w:r>
    </w:p>
    <w:p w:rsidR="0081402D" w:rsidRPr="00F5113B" w:rsidRDefault="0081402D" w:rsidP="00357DDE">
      <w:pPr>
        <w:ind w:right="1080"/>
        <w:jc w:val="right"/>
        <w:rPr>
          <w:rFonts w:asciiTheme="majorBidi" w:hAnsiTheme="majorBidi" w:cstheme="majorBidi"/>
          <w:noProof w:val="0"/>
          <w:szCs w:val="22"/>
          <w:rtl/>
          <w:lang w:eastAsia="en-US"/>
        </w:rPr>
      </w:pPr>
      <w:r w:rsidRPr="00F5113B">
        <w:rPr>
          <w:rFonts w:asciiTheme="majorBidi" w:hAnsiTheme="majorBidi" w:cstheme="majorBidi"/>
          <w:noProof w:val="0"/>
          <w:szCs w:val="22"/>
          <w:lang w:eastAsia="en-US" w:bidi="ar-SA"/>
        </w:rPr>
        <w:t>IMH requires maintaining a certain level of support. Vendor’s response also should address the following requirements:</w:t>
      </w:r>
    </w:p>
    <w:p w:rsidR="0081402D" w:rsidRPr="00F5113B" w:rsidRDefault="0081402D" w:rsidP="00357DDE">
      <w:pPr>
        <w:numPr>
          <w:ilvl w:val="0"/>
          <w:numId w:val="30"/>
        </w:numPr>
        <w:bidi w:val="0"/>
        <w:spacing w:before="0" w:line="360" w:lineRule="auto"/>
        <w:ind w:left="144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List of available standard SLA agreements</w:t>
      </w:r>
    </w:p>
    <w:p w:rsidR="0081402D" w:rsidRPr="00F5113B" w:rsidRDefault="0081402D" w:rsidP="00357DDE">
      <w:pPr>
        <w:numPr>
          <w:ilvl w:val="0"/>
          <w:numId w:val="30"/>
        </w:numPr>
        <w:bidi w:val="0"/>
        <w:spacing w:before="0" w:line="360" w:lineRule="auto"/>
        <w:ind w:left="144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Support structure (tiered approach, client assigned 1 point of contact, etc.)</w:t>
      </w:r>
    </w:p>
    <w:p w:rsidR="0081402D" w:rsidRPr="00F5113B" w:rsidRDefault="0081402D" w:rsidP="00357DDE">
      <w:pPr>
        <w:numPr>
          <w:ilvl w:val="0"/>
          <w:numId w:val="30"/>
        </w:numPr>
        <w:bidi w:val="0"/>
        <w:spacing w:before="0" w:line="360" w:lineRule="auto"/>
        <w:ind w:left="144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Customer Support:</w:t>
      </w:r>
    </w:p>
    <w:p w:rsidR="0081402D" w:rsidRPr="00F5113B"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Preferred method of contact (phone, email, etc.)</w:t>
      </w:r>
    </w:p>
    <w:p w:rsidR="0081402D" w:rsidRPr="00F5113B"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Geographical location of the support staff</w:t>
      </w:r>
    </w:p>
    <w:p w:rsidR="0081402D" w:rsidRPr="00F5113B"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Normal support hours</w:t>
      </w:r>
    </w:p>
    <w:p w:rsidR="0081402D" w:rsidRPr="00F5113B" w:rsidRDefault="0081402D" w:rsidP="00357DDE">
      <w:pPr>
        <w:numPr>
          <w:ilvl w:val="1"/>
          <w:numId w:val="30"/>
        </w:numPr>
        <w:bidi w:val="0"/>
        <w:spacing w:before="0" w:line="360" w:lineRule="auto"/>
        <w:ind w:left="2160" w:right="108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lastRenderedPageBreak/>
        <w:t>Support handled process during off-hours</w:t>
      </w:r>
    </w:p>
    <w:p w:rsidR="0081402D" w:rsidRPr="00F5113B" w:rsidRDefault="0081402D" w:rsidP="00357DDE">
      <w:pPr>
        <w:numPr>
          <w:ilvl w:val="0"/>
          <w:numId w:val="30"/>
        </w:numPr>
        <w:bidi w:val="0"/>
        <w:spacing w:before="0" w:line="360" w:lineRule="auto"/>
        <w:ind w:left="1080" w:right="1080" w:firstLine="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Problem/resolution process</w:t>
      </w:r>
    </w:p>
    <w:p w:rsidR="0081402D" w:rsidRPr="00F5113B" w:rsidRDefault="0081402D" w:rsidP="00357DDE">
      <w:pPr>
        <w:numPr>
          <w:ilvl w:val="1"/>
          <w:numId w:val="30"/>
        </w:numPr>
        <w:bidi w:val="0"/>
        <w:spacing w:before="0" w:line="360" w:lineRule="auto"/>
        <w:ind w:left="1800" w:right="1080" w:firstLine="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Response time for all level of severity</w:t>
      </w:r>
    </w:p>
    <w:p w:rsidR="0081402D" w:rsidRPr="00F5113B" w:rsidRDefault="0081402D" w:rsidP="00357DDE">
      <w:pPr>
        <w:numPr>
          <w:ilvl w:val="1"/>
          <w:numId w:val="30"/>
        </w:numPr>
        <w:bidi w:val="0"/>
        <w:spacing w:before="0" w:line="360" w:lineRule="auto"/>
        <w:ind w:left="1800" w:right="1080" w:firstLine="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Average time to close tickets by severity level</w:t>
      </w:r>
    </w:p>
    <w:p w:rsidR="0081402D" w:rsidRPr="00F5113B" w:rsidRDefault="0081402D" w:rsidP="00357DDE">
      <w:pPr>
        <w:numPr>
          <w:ilvl w:val="1"/>
          <w:numId w:val="30"/>
        </w:numPr>
        <w:bidi w:val="0"/>
        <w:spacing w:before="0" w:line="360" w:lineRule="auto"/>
        <w:ind w:left="1800" w:right="1080" w:firstLine="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Escalation process</w:t>
      </w:r>
    </w:p>
    <w:p w:rsidR="0081402D" w:rsidRPr="00F5113B" w:rsidRDefault="0081402D" w:rsidP="00AD6582">
      <w:pPr>
        <w:pStyle w:val="af0"/>
        <w:numPr>
          <w:ilvl w:val="1"/>
          <w:numId w:val="51"/>
        </w:numPr>
        <w:tabs>
          <w:tab w:val="right" w:pos="567"/>
        </w:tabs>
        <w:bidi w:val="0"/>
        <w:spacing w:after="120" w:line="240" w:lineRule="auto"/>
        <w:rPr>
          <w:rFonts w:asciiTheme="majorBidi" w:hAnsiTheme="majorBidi" w:cstheme="majorBidi"/>
          <w:b/>
        </w:rPr>
      </w:pPr>
      <w:bookmarkStart w:id="854" w:name="_Toc369497833"/>
      <w:r w:rsidRPr="00F5113B">
        <w:rPr>
          <w:rFonts w:asciiTheme="majorBidi" w:hAnsiTheme="majorBidi" w:cstheme="majorBidi"/>
          <w:b/>
        </w:rPr>
        <w:t xml:space="preserve">Business </w:t>
      </w:r>
      <w:bookmarkEnd w:id="854"/>
      <w:r w:rsidR="00CE3200" w:rsidRPr="00F5113B">
        <w:rPr>
          <w:rFonts w:asciiTheme="majorBidi" w:hAnsiTheme="majorBidi" w:cstheme="majorBidi"/>
          <w:b/>
        </w:rPr>
        <w:t>architecture</w:t>
      </w:r>
      <w:r w:rsidRPr="00F5113B">
        <w:rPr>
          <w:rFonts w:asciiTheme="majorBidi" w:hAnsiTheme="majorBidi" w:cstheme="majorBidi"/>
          <w:b/>
        </w:rPr>
        <w:t xml:space="preserve"> </w:t>
      </w:r>
    </w:p>
    <w:p w:rsidR="0081402D" w:rsidRPr="00F5113B" w:rsidRDefault="0081402D" w:rsidP="00915D1F">
      <w:pPr>
        <w:bidi w:val="0"/>
        <w:ind w:left="720"/>
        <w:rPr>
          <w:rFonts w:asciiTheme="majorBidi" w:hAnsiTheme="majorBidi" w:cstheme="majorBidi"/>
        </w:rPr>
      </w:pPr>
      <w:del w:id="855" w:author="MOH" w:date="2013-11-22T10:07:00Z">
        <w:r w:rsidRPr="007214CD">
          <w:rPr>
            <w:rFonts w:asciiTheme="majorBidi" w:hAnsiTheme="majorBidi" w:cstheme="majorBidi"/>
          </w:rPr>
          <w:delText>IMH</w:delText>
        </w:r>
      </w:del>
      <w:ins w:id="856" w:author="MOH" w:date="2013-11-22T10:07:00Z">
        <w:r w:rsidR="00771147">
          <w:rPr>
            <w:rFonts w:asciiTheme="majorBidi" w:hAnsiTheme="majorBidi" w:cstheme="majorBidi"/>
          </w:rPr>
          <w:t xml:space="preserve">The Ministry </w:t>
        </w:r>
      </w:ins>
      <w:r w:rsidRPr="00F5113B">
        <w:rPr>
          <w:rFonts w:asciiTheme="majorBidi" w:hAnsiTheme="majorBidi" w:cstheme="majorBidi"/>
        </w:rPr>
        <w:t xml:space="preserve"> will own and maintain the terminology server in Israel. This terminology server will become the unique, complete and standard health terminology which will serve all the health entities in Israel.</w:t>
      </w:r>
    </w:p>
    <w:p w:rsidR="0081402D" w:rsidRPr="00F5113B" w:rsidRDefault="0081402D" w:rsidP="00915D1F">
      <w:pPr>
        <w:bidi w:val="0"/>
        <w:ind w:left="720"/>
        <w:rPr>
          <w:rFonts w:asciiTheme="majorBidi" w:hAnsiTheme="majorBidi" w:cstheme="majorBidi"/>
        </w:rPr>
      </w:pPr>
      <w:r w:rsidRPr="00F5113B">
        <w:rPr>
          <w:rFonts w:asciiTheme="majorBidi" w:hAnsiTheme="majorBidi" w:cstheme="majorBidi"/>
        </w:rPr>
        <w:t xml:space="preserve">As of that, </w:t>
      </w:r>
      <w:del w:id="857" w:author="MOH" w:date="2013-11-22T10:07:00Z">
        <w:r w:rsidRPr="007214CD">
          <w:rPr>
            <w:rFonts w:asciiTheme="majorBidi" w:hAnsiTheme="majorBidi" w:cstheme="majorBidi"/>
          </w:rPr>
          <w:delText>IMH</w:delText>
        </w:r>
      </w:del>
      <w:ins w:id="858" w:author="MOH" w:date="2013-11-22T10:07:00Z">
        <w:r w:rsidR="00771147">
          <w:rPr>
            <w:rFonts w:asciiTheme="majorBidi" w:hAnsiTheme="majorBidi" w:cstheme="majorBidi"/>
          </w:rPr>
          <w:t>the Ministry</w:t>
        </w:r>
      </w:ins>
      <w:r w:rsidR="00771147">
        <w:rPr>
          <w:rFonts w:asciiTheme="majorBidi" w:hAnsiTheme="majorBidi" w:cstheme="majorBidi"/>
        </w:rPr>
        <w:t xml:space="preserve"> </w:t>
      </w:r>
      <w:r w:rsidRPr="00F5113B">
        <w:rPr>
          <w:rFonts w:asciiTheme="majorBidi" w:hAnsiTheme="majorBidi" w:cstheme="majorBidi"/>
        </w:rPr>
        <w:t>will be responsible to make sure that this terminology server will be most updated and enable access to all the health entities in Israel.</w:t>
      </w:r>
    </w:p>
    <w:p w:rsidR="0081402D" w:rsidRPr="00F5113B" w:rsidRDefault="0081402D" w:rsidP="00915D1F">
      <w:pPr>
        <w:bidi w:val="0"/>
        <w:ind w:left="720"/>
        <w:rPr>
          <w:rFonts w:asciiTheme="majorBidi" w:hAnsiTheme="majorBidi" w:cstheme="majorBidi"/>
        </w:rPr>
      </w:pPr>
      <w:r w:rsidRPr="00F5113B">
        <w:rPr>
          <w:rFonts w:asciiTheme="majorBidi" w:hAnsiTheme="majorBidi" w:cstheme="majorBidi"/>
        </w:rPr>
        <w:t xml:space="preserve">With that in mind, any change </w:t>
      </w:r>
      <w:ins w:id="859" w:author="MOH" w:date="2013-11-22T10:07:00Z">
        <w:r w:rsidR="00771147">
          <w:rPr>
            <w:rFonts w:asciiTheme="majorBidi" w:hAnsiTheme="majorBidi" w:cstheme="majorBidi"/>
          </w:rPr>
          <w:t xml:space="preserve">request or addition </w:t>
        </w:r>
      </w:ins>
      <w:r w:rsidRPr="00F5113B">
        <w:rPr>
          <w:rFonts w:asciiTheme="majorBidi" w:hAnsiTheme="majorBidi" w:cstheme="majorBidi"/>
        </w:rPr>
        <w:t xml:space="preserve">in the </w:t>
      </w:r>
      <w:ins w:id="860" w:author="MOH" w:date="2013-11-22T10:07:00Z">
        <w:r w:rsidR="00771147">
          <w:rPr>
            <w:rFonts w:asciiTheme="majorBidi" w:hAnsiTheme="majorBidi" w:cstheme="majorBidi"/>
          </w:rPr>
          <w:t xml:space="preserve">national </w:t>
        </w:r>
      </w:ins>
      <w:r w:rsidRPr="00F5113B">
        <w:rPr>
          <w:rFonts w:asciiTheme="majorBidi" w:hAnsiTheme="majorBidi" w:cstheme="majorBidi"/>
        </w:rPr>
        <w:t>terminology</w:t>
      </w:r>
      <w:r w:rsidR="00771147">
        <w:rPr>
          <w:rFonts w:asciiTheme="majorBidi" w:hAnsiTheme="majorBidi" w:cstheme="majorBidi"/>
        </w:rPr>
        <w:t xml:space="preserve"> </w:t>
      </w:r>
      <w:del w:id="861" w:author="MOH" w:date="2013-11-22T10:07:00Z">
        <w:r w:rsidRPr="007214CD">
          <w:rPr>
            <w:rFonts w:asciiTheme="majorBidi" w:hAnsiTheme="majorBidi" w:cstheme="majorBidi"/>
          </w:rPr>
          <w:delText>must</w:delText>
        </w:r>
      </w:del>
      <w:ins w:id="862" w:author="MOH" w:date="2013-11-22T10:07:00Z">
        <w:r w:rsidR="00771147">
          <w:rPr>
            <w:rFonts w:asciiTheme="majorBidi" w:hAnsiTheme="majorBidi" w:cstheme="majorBidi"/>
          </w:rPr>
          <w:t xml:space="preserve">that an authorised user wishes to make </w:t>
        </w:r>
        <w:r w:rsidRPr="00F5113B">
          <w:rPr>
            <w:rFonts w:asciiTheme="majorBidi" w:hAnsiTheme="majorBidi" w:cstheme="majorBidi"/>
          </w:rPr>
          <w:t xml:space="preserve"> </w:t>
        </w:r>
        <w:r w:rsidR="00771147">
          <w:rPr>
            <w:rFonts w:asciiTheme="majorBidi" w:hAnsiTheme="majorBidi" w:cstheme="majorBidi"/>
          </w:rPr>
          <w:t>will</w:t>
        </w:r>
      </w:ins>
      <w:r w:rsidRPr="00F5113B">
        <w:rPr>
          <w:rFonts w:asciiTheme="majorBidi" w:hAnsiTheme="majorBidi" w:cstheme="majorBidi"/>
        </w:rPr>
        <w:t xml:space="preserve"> be </w:t>
      </w:r>
      <w:r w:rsidR="00C52775" w:rsidRPr="00F5113B">
        <w:rPr>
          <w:rFonts w:asciiTheme="majorBidi" w:hAnsiTheme="majorBidi" w:cstheme="majorBidi"/>
        </w:rPr>
        <w:t xml:space="preserve">submitted </w:t>
      </w:r>
      <w:r w:rsidRPr="00F5113B">
        <w:rPr>
          <w:rFonts w:asciiTheme="majorBidi" w:hAnsiTheme="majorBidi" w:cstheme="majorBidi"/>
        </w:rPr>
        <w:t xml:space="preserve">as a request to the </w:t>
      </w:r>
      <w:del w:id="863" w:author="MOH" w:date="2013-11-22T10:07:00Z">
        <w:r w:rsidRPr="007214CD">
          <w:rPr>
            <w:rFonts w:asciiTheme="majorBidi" w:hAnsiTheme="majorBidi" w:cstheme="majorBidi"/>
          </w:rPr>
          <w:delText>IMH</w:delText>
        </w:r>
      </w:del>
      <w:ins w:id="864" w:author="MOH" w:date="2013-11-22T10:07:00Z">
        <w:r w:rsidR="00771147">
          <w:rPr>
            <w:rFonts w:asciiTheme="majorBidi" w:hAnsiTheme="majorBidi" w:cstheme="majorBidi"/>
          </w:rPr>
          <w:t>Ministry</w:t>
        </w:r>
      </w:ins>
      <w:r w:rsidRPr="00F5113B">
        <w:rPr>
          <w:rFonts w:asciiTheme="majorBidi" w:hAnsiTheme="majorBidi" w:cstheme="majorBidi"/>
        </w:rPr>
        <w:t>.</w:t>
      </w:r>
    </w:p>
    <w:p w:rsidR="0081402D" w:rsidRPr="00F5113B" w:rsidRDefault="0081402D" w:rsidP="00915D1F">
      <w:pPr>
        <w:bidi w:val="0"/>
        <w:ind w:left="720"/>
        <w:rPr>
          <w:rFonts w:asciiTheme="majorBidi" w:hAnsiTheme="majorBidi" w:cstheme="majorBidi"/>
        </w:rPr>
      </w:pPr>
      <w:r w:rsidRPr="00F5113B">
        <w:rPr>
          <w:rFonts w:asciiTheme="majorBidi" w:hAnsiTheme="majorBidi" w:cstheme="majorBidi"/>
        </w:rPr>
        <w:t xml:space="preserve">The </w:t>
      </w:r>
      <w:del w:id="865" w:author="MOH" w:date="2013-11-22T10:07:00Z">
        <w:r w:rsidRPr="007214CD">
          <w:rPr>
            <w:rFonts w:asciiTheme="majorBidi" w:hAnsiTheme="majorBidi" w:cstheme="majorBidi"/>
          </w:rPr>
          <w:delText>last</w:delText>
        </w:r>
      </w:del>
      <w:ins w:id="866" w:author="MOH" w:date="2013-11-22T10:07:00Z">
        <w:r w:rsidR="00771147">
          <w:rPr>
            <w:rFonts w:asciiTheme="majorBidi" w:hAnsiTheme="majorBidi" w:cstheme="majorBidi"/>
          </w:rPr>
          <w:t>Ministry</w:t>
        </w:r>
      </w:ins>
      <w:r w:rsidRPr="00F5113B">
        <w:rPr>
          <w:rFonts w:asciiTheme="majorBidi" w:hAnsiTheme="majorBidi" w:cstheme="majorBidi"/>
        </w:rPr>
        <w:t xml:space="preserve"> will review </w:t>
      </w:r>
      <w:del w:id="867" w:author="MOH" w:date="2013-11-22T10:07:00Z">
        <w:r w:rsidRPr="007214CD">
          <w:rPr>
            <w:rFonts w:asciiTheme="majorBidi" w:hAnsiTheme="majorBidi" w:cstheme="majorBidi"/>
          </w:rPr>
          <w:delText>the</w:delText>
        </w:r>
      </w:del>
      <w:ins w:id="868" w:author="MOH" w:date="2013-11-22T10:07:00Z">
        <w:r w:rsidR="00771147">
          <w:rPr>
            <w:rFonts w:asciiTheme="majorBidi" w:hAnsiTheme="majorBidi" w:cstheme="majorBidi"/>
          </w:rPr>
          <w:t>such</w:t>
        </w:r>
      </w:ins>
      <w:r w:rsidRPr="00F5113B">
        <w:rPr>
          <w:rFonts w:asciiTheme="majorBidi" w:hAnsiTheme="majorBidi" w:cstheme="majorBidi"/>
        </w:rPr>
        <w:t xml:space="preserve"> request and make the necessary change if applicable. </w:t>
      </w:r>
    </w:p>
    <w:p w:rsidR="000B0E65" w:rsidRPr="007214CD" w:rsidRDefault="000B0E65" w:rsidP="00357DDE">
      <w:pPr>
        <w:bidi w:val="0"/>
        <w:ind w:left="720"/>
        <w:jc w:val="left"/>
        <w:rPr>
          <w:del w:id="869" w:author="MOH" w:date="2013-11-22T10:07:00Z"/>
          <w:rFonts w:asciiTheme="majorBidi" w:hAnsiTheme="majorBidi" w:cstheme="majorBidi"/>
        </w:rPr>
      </w:pPr>
    </w:p>
    <w:p w:rsidR="0081402D" w:rsidRPr="007214CD" w:rsidRDefault="0081402D" w:rsidP="00357DDE">
      <w:pPr>
        <w:tabs>
          <w:tab w:val="right" w:pos="567"/>
        </w:tabs>
        <w:bidi w:val="0"/>
        <w:spacing w:before="0" w:after="120" w:line="240" w:lineRule="auto"/>
        <w:ind w:left="1080"/>
        <w:rPr>
          <w:del w:id="870" w:author="MOH" w:date="2013-11-22T10:07:00Z"/>
          <w:rFonts w:asciiTheme="majorBidi" w:hAnsiTheme="majorBidi" w:cstheme="majorBidi"/>
          <w:b/>
          <w:noProof w:val="0"/>
          <w:sz w:val="24"/>
        </w:rPr>
      </w:pPr>
      <w:del w:id="871" w:author="MOH" w:date="2013-11-22T10:07:00Z">
        <w:r w:rsidRPr="007214CD">
          <w:rPr>
            <w:rFonts w:asciiTheme="majorBidi" w:hAnsiTheme="majorBidi" w:cstheme="majorBidi"/>
            <w:b/>
            <w:noProof w:val="0"/>
            <w:sz w:val="24"/>
          </w:rPr>
          <w:delText>Requirements</w:delText>
        </w:r>
      </w:del>
    </w:p>
    <w:p w:rsidR="000B0E65" w:rsidRPr="00F5113B" w:rsidRDefault="00771147" w:rsidP="00915D1F">
      <w:pPr>
        <w:bidi w:val="0"/>
        <w:ind w:left="720"/>
        <w:rPr>
          <w:ins w:id="872" w:author="MOH" w:date="2013-11-22T10:07:00Z"/>
          <w:rFonts w:asciiTheme="majorBidi" w:hAnsiTheme="majorBidi" w:cstheme="majorBidi"/>
        </w:rPr>
      </w:pPr>
      <w:ins w:id="873" w:author="MOH" w:date="2013-11-22T10:07:00Z">
        <w:r>
          <w:rPr>
            <w:rFonts w:asciiTheme="majorBidi" w:hAnsiTheme="majorBidi" w:cstheme="majorBidi"/>
          </w:rPr>
          <w:t>Below is a diagram of the processes that will be used by the Ministry in applying the system.</w:t>
        </w:r>
      </w:ins>
    </w:p>
    <w:p w:rsidR="0081402D" w:rsidRPr="00F5113B" w:rsidRDefault="0081402D" w:rsidP="00357DDE">
      <w:pPr>
        <w:rPr>
          <w:rFonts w:asciiTheme="majorBidi" w:hAnsiTheme="majorBidi" w:cstheme="majorBidi"/>
          <w:rtl/>
        </w:rPr>
      </w:pPr>
    </w:p>
    <w:p w:rsidR="0081402D" w:rsidRPr="00F5113B" w:rsidRDefault="00CE3200" w:rsidP="00357DDE">
      <w:pPr>
        <w:rPr>
          <w:rFonts w:asciiTheme="majorBidi" w:hAnsiTheme="majorBidi" w:cstheme="majorBidi"/>
          <w:rtl/>
        </w:rPr>
      </w:pPr>
      <w:r w:rsidRPr="00F5113B">
        <w:rPr>
          <w:rFonts w:asciiTheme="majorBidi" w:hAnsiTheme="majorBidi" w:cstheme="majorBidi"/>
          <w:lang w:eastAsia="en-US"/>
        </w:rPr>
        <w:drawing>
          <wp:inline distT="0" distB="0" distL="0" distR="0" wp14:anchorId="6EC72992" wp14:editId="6992A80B">
            <wp:extent cx="4269851" cy="3005593"/>
            <wp:effectExtent l="0" t="0" r="0" b="444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t="2600" r="4618" b="8005"/>
                    <a:stretch/>
                  </pic:blipFill>
                  <pic:spPr bwMode="auto">
                    <a:xfrm>
                      <a:off x="0" y="0"/>
                      <a:ext cx="4270605" cy="3006123"/>
                    </a:xfrm>
                    <a:prstGeom prst="rect">
                      <a:avLst/>
                    </a:prstGeom>
                    <a:ln>
                      <a:noFill/>
                    </a:ln>
                    <a:extLst>
                      <a:ext uri="{53640926-AAD7-44D8-BBD7-CCE9431645EC}">
                        <a14:shadowObscured xmlns:a14="http://schemas.microsoft.com/office/drawing/2010/main"/>
                      </a:ext>
                    </a:extLst>
                  </pic:spPr>
                </pic:pic>
              </a:graphicData>
            </a:graphic>
          </wp:inline>
        </w:drawing>
      </w:r>
    </w:p>
    <w:p w:rsidR="0081402D" w:rsidRPr="00F5113B" w:rsidRDefault="0081402D" w:rsidP="00357DDE">
      <w:pPr>
        <w:rPr>
          <w:rFonts w:asciiTheme="majorBidi" w:hAnsiTheme="majorBidi" w:cstheme="majorBidi"/>
          <w:rtl/>
        </w:rPr>
      </w:pPr>
    </w:p>
    <w:p w:rsidR="00D11A64" w:rsidRPr="00F5113B" w:rsidRDefault="00D11A64" w:rsidP="00357DDE">
      <w:pPr>
        <w:rPr>
          <w:rFonts w:asciiTheme="majorBidi" w:hAnsiTheme="majorBidi" w:cstheme="majorBidi"/>
          <w:rtl/>
        </w:rPr>
      </w:pPr>
      <w:r w:rsidRPr="00F5113B">
        <w:rPr>
          <w:rFonts w:asciiTheme="majorBidi" w:hAnsiTheme="majorBidi" w:cstheme="majorBidi"/>
          <w:lang w:eastAsia="en-US"/>
        </w:rPr>
        <w:lastRenderedPageBreak/>
        <w:drawing>
          <wp:inline distT="0" distB="0" distL="0" distR="0" wp14:anchorId="3A459E50" wp14:editId="1BD7479E">
            <wp:extent cx="4071068" cy="2902226"/>
            <wp:effectExtent l="0" t="0" r="5715"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2487" t="2838" r="6572" b="10843"/>
                    <a:stretch/>
                  </pic:blipFill>
                  <pic:spPr bwMode="auto">
                    <a:xfrm>
                      <a:off x="0" y="0"/>
                      <a:ext cx="4071786" cy="2902738"/>
                    </a:xfrm>
                    <a:prstGeom prst="rect">
                      <a:avLst/>
                    </a:prstGeom>
                    <a:ln>
                      <a:noFill/>
                    </a:ln>
                    <a:extLst>
                      <a:ext uri="{53640926-AAD7-44D8-BBD7-CCE9431645EC}">
                        <a14:shadowObscured xmlns:a14="http://schemas.microsoft.com/office/drawing/2010/main"/>
                      </a:ext>
                    </a:extLst>
                  </pic:spPr>
                </pic:pic>
              </a:graphicData>
            </a:graphic>
          </wp:inline>
        </w:drawing>
      </w:r>
    </w:p>
    <w:p w:rsidR="0081402D" w:rsidRPr="00F5113B" w:rsidRDefault="0081402D" w:rsidP="00357DDE">
      <w:pPr>
        <w:rPr>
          <w:rFonts w:asciiTheme="majorBidi" w:hAnsiTheme="majorBidi" w:cstheme="majorBidi"/>
          <w:rtl/>
        </w:rPr>
      </w:pPr>
    </w:p>
    <w:p w:rsidR="00D11A64" w:rsidRPr="00F5113B" w:rsidRDefault="00D11A64" w:rsidP="00357DDE">
      <w:pPr>
        <w:rPr>
          <w:rFonts w:asciiTheme="majorBidi" w:hAnsiTheme="majorBidi" w:cstheme="majorBidi"/>
          <w:rtl/>
        </w:rPr>
      </w:pPr>
      <w:r w:rsidRPr="00F5113B">
        <w:rPr>
          <w:rFonts w:asciiTheme="majorBidi" w:hAnsiTheme="majorBidi" w:cstheme="majorBidi"/>
          <w:lang w:eastAsia="en-US"/>
        </w:rPr>
        <w:drawing>
          <wp:inline distT="0" distB="0" distL="0" distR="0" wp14:anchorId="2CE34919" wp14:editId="26780F9D">
            <wp:extent cx="4389120" cy="2671638"/>
            <wp:effectExtent l="0" t="0" r="0" b="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l="1" t="4258" r="1954" b="16282"/>
                    <a:stretch/>
                  </pic:blipFill>
                  <pic:spPr bwMode="auto">
                    <a:xfrm>
                      <a:off x="0" y="0"/>
                      <a:ext cx="4389895" cy="2672110"/>
                    </a:xfrm>
                    <a:prstGeom prst="rect">
                      <a:avLst/>
                    </a:prstGeom>
                    <a:ln>
                      <a:noFill/>
                    </a:ln>
                    <a:extLst>
                      <a:ext uri="{53640926-AAD7-44D8-BBD7-CCE9431645EC}">
                        <a14:shadowObscured xmlns:a14="http://schemas.microsoft.com/office/drawing/2010/main"/>
                      </a:ext>
                    </a:extLst>
                  </pic:spPr>
                </pic:pic>
              </a:graphicData>
            </a:graphic>
          </wp:inline>
        </w:drawing>
      </w:r>
    </w:p>
    <w:p w:rsidR="002A3EAC" w:rsidRPr="00F5113B" w:rsidRDefault="002A3EAC" w:rsidP="00357DDE">
      <w:pPr>
        <w:rPr>
          <w:rFonts w:asciiTheme="majorBidi" w:hAnsiTheme="majorBidi" w:cstheme="majorBidi"/>
          <w:rtl/>
        </w:rPr>
      </w:pPr>
    </w:p>
    <w:p w:rsidR="002A3EAC" w:rsidRPr="00F5113B" w:rsidRDefault="0081402D" w:rsidP="00AD6582">
      <w:pPr>
        <w:pStyle w:val="af0"/>
        <w:numPr>
          <w:ilvl w:val="1"/>
          <w:numId w:val="51"/>
        </w:numPr>
        <w:tabs>
          <w:tab w:val="right" w:pos="567"/>
        </w:tabs>
        <w:bidi w:val="0"/>
        <w:spacing w:after="120" w:line="240" w:lineRule="auto"/>
        <w:rPr>
          <w:rFonts w:asciiTheme="majorBidi" w:hAnsiTheme="majorBidi" w:cstheme="majorBidi"/>
          <w:b/>
        </w:rPr>
      </w:pPr>
      <w:bookmarkStart w:id="874" w:name="_Toc369497834"/>
      <w:r w:rsidRPr="00F5113B">
        <w:rPr>
          <w:rFonts w:asciiTheme="majorBidi" w:hAnsiTheme="majorBidi" w:cstheme="majorBidi"/>
          <w:b/>
        </w:rPr>
        <w:t xml:space="preserve">Reference </w:t>
      </w:r>
      <w:bookmarkEnd w:id="874"/>
      <w:r w:rsidR="00D11A64" w:rsidRPr="00F5113B">
        <w:rPr>
          <w:rFonts w:asciiTheme="majorBidi" w:hAnsiTheme="majorBidi" w:cstheme="majorBidi"/>
          <w:b/>
        </w:rPr>
        <w:t>architecture</w:t>
      </w:r>
    </w:p>
    <w:p w:rsidR="0081402D" w:rsidRPr="00F5113B" w:rsidRDefault="0081402D" w:rsidP="00771147">
      <w:pPr>
        <w:bidi w:val="0"/>
        <w:ind w:left="720"/>
        <w:jc w:val="left"/>
        <w:rPr>
          <w:rFonts w:asciiTheme="majorBidi" w:hAnsiTheme="majorBidi" w:cstheme="majorBidi"/>
        </w:rPr>
      </w:pPr>
      <w:r w:rsidRPr="00F5113B">
        <w:rPr>
          <w:rFonts w:asciiTheme="majorBidi" w:hAnsiTheme="majorBidi" w:cstheme="majorBidi"/>
        </w:rPr>
        <w:t xml:space="preserve">The </w:t>
      </w:r>
      <w:del w:id="875" w:author="MOH" w:date="2013-11-22T10:07:00Z">
        <w:r w:rsidRPr="007214CD">
          <w:rPr>
            <w:rFonts w:asciiTheme="majorBidi" w:hAnsiTheme="majorBidi" w:cstheme="majorBidi"/>
          </w:rPr>
          <w:delText>vendor</w:delText>
        </w:r>
      </w:del>
      <w:ins w:id="876" w:author="MOH" w:date="2013-11-22T10:07:00Z">
        <w:r w:rsidR="00771147">
          <w:rPr>
            <w:rFonts w:asciiTheme="majorBidi" w:hAnsiTheme="majorBidi" w:cstheme="majorBidi"/>
          </w:rPr>
          <w:t>Supplier</w:t>
        </w:r>
      </w:ins>
      <w:r w:rsidR="00771147">
        <w:rPr>
          <w:rFonts w:asciiTheme="majorBidi" w:hAnsiTheme="majorBidi" w:cstheme="majorBidi"/>
        </w:rPr>
        <w:t xml:space="preserve"> </w:t>
      </w:r>
      <w:r w:rsidRPr="00F5113B">
        <w:rPr>
          <w:rFonts w:asciiTheme="majorBidi" w:hAnsiTheme="majorBidi" w:cstheme="majorBidi"/>
        </w:rPr>
        <w:t xml:space="preserve">will make sure to </w:t>
      </w:r>
      <w:del w:id="877" w:author="MOH" w:date="2013-11-22T10:07:00Z">
        <w:r w:rsidRPr="007214CD">
          <w:rPr>
            <w:rFonts w:asciiTheme="majorBidi" w:hAnsiTheme="majorBidi" w:cstheme="majorBidi"/>
          </w:rPr>
          <w:delText>update IMH</w:delText>
        </w:r>
      </w:del>
      <w:ins w:id="878" w:author="MOH" w:date="2013-11-22T10:07:00Z">
        <w:r w:rsidRPr="00F5113B">
          <w:rPr>
            <w:rFonts w:asciiTheme="majorBidi" w:hAnsiTheme="majorBidi" w:cstheme="majorBidi"/>
          </w:rPr>
          <w:t>update</w:t>
        </w:r>
        <w:r w:rsidR="00771147">
          <w:rPr>
            <w:rFonts w:asciiTheme="majorBidi" w:hAnsiTheme="majorBidi" w:cstheme="majorBidi"/>
          </w:rPr>
          <w:t>the Ministry's</w:t>
        </w:r>
      </w:ins>
      <w:r w:rsidRPr="00F5113B">
        <w:rPr>
          <w:rFonts w:asciiTheme="majorBidi" w:hAnsiTheme="majorBidi" w:cstheme="majorBidi"/>
        </w:rPr>
        <w:t xml:space="preserve"> terminology server with every relevant change in the terminology. Then, </w:t>
      </w:r>
      <w:del w:id="879" w:author="MOH" w:date="2013-11-22T10:07:00Z">
        <w:r w:rsidRPr="007214CD">
          <w:rPr>
            <w:rFonts w:asciiTheme="majorBidi" w:hAnsiTheme="majorBidi" w:cstheme="majorBidi"/>
          </w:rPr>
          <w:delText>IMH</w:delText>
        </w:r>
      </w:del>
      <w:ins w:id="880" w:author="MOH" w:date="2013-11-22T10:07:00Z">
        <w:r w:rsidR="00771147">
          <w:rPr>
            <w:rFonts w:asciiTheme="majorBidi" w:hAnsiTheme="majorBidi" w:cstheme="majorBidi"/>
          </w:rPr>
          <w:t>the Ministry</w:t>
        </w:r>
      </w:ins>
      <w:r w:rsidRPr="00F5113B">
        <w:rPr>
          <w:rFonts w:asciiTheme="majorBidi" w:hAnsiTheme="majorBidi" w:cstheme="majorBidi"/>
        </w:rPr>
        <w:t xml:space="preserve"> will be responsible to communicate these changes to every health entity in Israel.</w:t>
      </w:r>
    </w:p>
    <w:p w:rsidR="0081402D" w:rsidRPr="00F5113B" w:rsidRDefault="0081402D" w:rsidP="00771147">
      <w:pPr>
        <w:bidi w:val="0"/>
        <w:ind w:left="720"/>
        <w:jc w:val="left"/>
        <w:rPr>
          <w:rFonts w:asciiTheme="majorBidi" w:hAnsiTheme="majorBidi" w:cstheme="majorBidi"/>
        </w:rPr>
      </w:pPr>
      <w:r w:rsidRPr="00F5113B">
        <w:rPr>
          <w:rFonts w:asciiTheme="majorBidi" w:hAnsiTheme="majorBidi" w:cstheme="majorBidi"/>
        </w:rPr>
        <w:t xml:space="preserve">The changes can be periodically communicated by sending relevant files to each </w:t>
      </w:r>
      <w:r w:rsidR="00C52775" w:rsidRPr="00F5113B">
        <w:rPr>
          <w:rFonts w:asciiTheme="majorBidi" w:hAnsiTheme="majorBidi" w:cstheme="majorBidi"/>
        </w:rPr>
        <w:t xml:space="preserve">entity </w:t>
      </w:r>
      <w:r w:rsidRPr="00F5113B">
        <w:rPr>
          <w:rFonts w:asciiTheme="majorBidi" w:hAnsiTheme="majorBidi" w:cstheme="majorBidi"/>
        </w:rPr>
        <w:t xml:space="preserve">or by allowing every one of them to remotely access the </w:t>
      </w:r>
      <w:del w:id="881" w:author="MOH" w:date="2013-11-22T10:07:00Z">
        <w:r w:rsidRPr="007214CD">
          <w:rPr>
            <w:rFonts w:asciiTheme="majorBidi" w:hAnsiTheme="majorBidi" w:cstheme="majorBidi"/>
          </w:rPr>
          <w:delText>IMH terminology</w:delText>
        </w:r>
      </w:del>
      <w:ins w:id="882" w:author="MOH" w:date="2013-11-22T10:07:00Z">
        <w:r w:rsidR="00771147">
          <w:rPr>
            <w:rFonts w:asciiTheme="majorBidi" w:hAnsiTheme="majorBidi" w:cstheme="majorBidi"/>
          </w:rPr>
          <w:t xml:space="preserve"> Ministry</w:t>
        </w:r>
        <w:r w:rsidRPr="00F5113B">
          <w:rPr>
            <w:rFonts w:asciiTheme="majorBidi" w:hAnsiTheme="majorBidi" w:cstheme="majorBidi"/>
          </w:rPr>
          <w:t>terminology</w:t>
        </w:r>
      </w:ins>
      <w:r w:rsidRPr="00F5113B">
        <w:rPr>
          <w:rFonts w:asciiTheme="majorBidi" w:hAnsiTheme="majorBidi" w:cstheme="majorBidi"/>
        </w:rPr>
        <w:t xml:space="preserve"> server and use the latest information.</w:t>
      </w:r>
    </w:p>
    <w:p w:rsidR="000B0E65" w:rsidRPr="00F5113B" w:rsidRDefault="0081402D" w:rsidP="00357DDE">
      <w:pPr>
        <w:bidi w:val="0"/>
        <w:ind w:left="720"/>
        <w:jc w:val="left"/>
        <w:rPr>
          <w:rFonts w:asciiTheme="majorBidi" w:hAnsiTheme="majorBidi" w:cstheme="majorBidi"/>
        </w:rPr>
      </w:pPr>
      <w:r w:rsidRPr="00F5113B">
        <w:rPr>
          <w:rFonts w:asciiTheme="majorBidi" w:hAnsiTheme="majorBidi" w:cstheme="majorBidi"/>
        </w:rPr>
        <w:t>This technical architecture approach is yet to be defined.</w:t>
      </w:r>
    </w:p>
    <w:p w:rsidR="000B0E65" w:rsidRPr="00F5113B" w:rsidRDefault="000B0E65" w:rsidP="00357DDE">
      <w:pPr>
        <w:bidi w:val="0"/>
        <w:spacing w:before="0" w:line="240" w:lineRule="auto"/>
        <w:jc w:val="left"/>
        <w:rPr>
          <w:rFonts w:asciiTheme="majorBidi" w:hAnsiTheme="majorBidi" w:cstheme="majorBidi"/>
        </w:rPr>
      </w:pPr>
      <w:r w:rsidRPr="00F5113B">
        <w:rPr>
          <w:rFonts w:asciiTheme="majorBidi" w:hAnsiTheme="majorBidi" w:cstheme="majorBidi"/>
        </w:rPr>
        <w:br w:type="page"/>
      </w:r>
    </w:p>
    <w:p w:rsidR="0081402D" w:rsidRPr="00F5113B" w:rsidRDefault="0081402D" w:rsidP="00357DDE">
      <w:pPr>
        <w:bidi w:val="0"/>
        <w:ind w:left="720"/>
        <w:jc w:val="left"/>
        <w:rPr>
          <w:rFonts w:asciiTheme="majorBidi" w:hAnsiTheme="majorBidi" w:cstheme="majorBidi"/>
        </w:rPr>
      </w:pPr>
    </w:p>
    <w:p w:rsidR="0081402D" w:rsidRPr="00F5113B" w:rsidRDefault="0081402D" w:rsidP="00357DDE">
      <w:pPr>
        <w:tabs>
          <w:tab w:val="right" w:pos="567"/>
        </w:tabs>
        <w:bidi w:val="0"/>
        <w:spacing w:before="0" w:after="120" w:line="240" w:lineRule="auto"/>
        <w:ind w:left="1800"/>
        <w:rPr>
          <w:rFonts w:asciiTheme="majorBidi" w:hAnsiTheme="majorBidi" w:cstheme="majorBidi"/>
          <w:b/>
          <w:noProof w:val="0"/>
        </w:rPr>
      </w:pPr>
      <w:r w:rsidRPr="00F5113B">
        <w:rPr>
          <w:rFonts w:asciiTheme="majorBidi" w:hAnsiTheme="majorBidi" w:cstheme="majorBidi"/>
          <w:b/>
          <w:noProof w:val="0"/>
        </w:rPr>
        <w:t>Requirements</w:t>
      </w:r>
    </w:p>
    <w:p w:rsidR="0081402D" w:rsidRPr="00F5113B" w:rsidRDefault="0081402D" w:rsidP="00357DDE">
      <w:pPr>
        <w:bidi w:val="0"/>
        <w:spacing w:before="80" w:after="80" w:line="240" w:lineRule="auto"/>
        <w:ind w:left="720" w:hanging="360"/>
        <w:rPr>
          <w:rFonts w:asciiTheme="majorBidi" w:hAnsiTheme="majorBidi" w:cstheme="majorBidi"/>
          <w:iCs/>
          <w:noProof w:val="0"/>
          <w:sz w:val="24"/>
          <w:lang w:eastAsia="en-US" w:bidi="ar-SA"/>
        </w:rPr>
      </w:pPr>
      <w:r w:rsidRPr="00F5113B">
        <w:rPr>
          <w:rFonts w:asciiTheme="majorBidi" w:hAnsiTheme="majorBidi" w:cstheme="majorBidi"/>
          <w:iCs/>
          <w:sz w:val="24"/>
          <w:lang w:eastAsia="en-US"/>
        </w:rPr>
        <w:drawing>
          <wp:inline distT="0" distB="0" distL="0" distR="0" wp14:anchorId="43C56C7E" wp14:editId="07E008B3">
            <wp:extent cx="5267325" cy="3724275"/>
            <wp:effectExtent l="19050" t="0" r="9525" b="0"/>
            <wp:docPr id="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srcRect/>
                    <a:stretch>
                      <a:fillRect/>
                    </a:stretch>
                  </pic:blipFill>
                  <pic:spPr bwMode="auto">
                    <a:xfrm>
                      <a:off x="0" y="0"/>
                      <a:ext cx="5267325" cy="3724275"/>
                    </a:xfrm>
                    <a:prstGeom prst="rect">
                      <a:avLst/>
                    </a:prstGeom>
                    <a:noFill/>
                    <a:ln w="9525">
                      <a:noFill/>
                      <a:miter lim="800000"/>
                      <a:headEnd/>
                      <a:tailEnd/>
                    </a:ln>
                  </pic:spPr>
                </pic:pic>
              </a:graphicData>
            </a:graphic>
          </wp:inline>
        </w:drawing>
      </w:r>
    </w:p>
    <w:p w:rsidR="0081402D" w:rsidRPr="00F5113B" w:rsidRDefault="0081402D" w:rsidP="00357DDE">
      <w:pPr>
        <w:bidi w:val="0"/>
        <w:spacing w:before="80" w:after="80" w:line="240" w:lineRule="auto"/>
        <w:ind w:left="720" w:hanging="360"/>
        <w:rPr>
          <w:rFonts w:asciiTheme="majorBidi" w:hAnsiTheme="majorBidi" w:cstheme="majorBidi"/>
          <w:iCs/>
          <w:noProof w:val="0"/>
          <w:sz w:val="24"/>
          <w:lang w:eastAsia="en-US" w:bidi="ar-SA"/>
        </w:rPr>
      </w:pPr>
    </w:p>
    <w:p w:rsidR="0081402D" w:rsidRPr="00F5113B" w:rsidRDefault="0081402D" w:rsidP="00357DDE">
      <w:pPr>
        <w:bidi w:val="0"/>
        <w:spacing w:before="80" w:after="80" w:line="240" w:lineRule="auto"/>
        <w:ind w:left="720" w:hanging="360"/>
        <w:rPr>
          <w:rFonts w:asciiTheme="majorBidi" w:hAnsiTheme="majorBidi" w:cstheme="majorBidi"/>
          <w:iCs/>
          <w:noProof w:val="0"/>
          <w:sz w:val="24"/>
          <w:lang w:eastAsia="en-US" w:bidi="ar-SA"/>
        </w:rPr>
      </w:pPr>
      <w:r w:rsidRPr="00F5113B">
        <w:rPr>
          <w:rFonts w:asciiTheme="majorBidi" w:hAnsiTheme="majorBidi" w:cstheme="majorBidi"/>
          <w:iCs/>
          <w:sz w:val="24"/>
          <w:lang w:eastAsia="en-US"/>
        </w:rPr>
        <w:drawing>
          <wp:inline distT="0" distB="0" distL="0" distR="0" wp14:anchorId="38BA7639" wp14:editId="64562F36">
            <wp:extent cx="5048250" cy="3381375"/>
            <wp:effectExtent l="19050" t="0" r="0" b="0"/>
            <wp:docPr id="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6" cstate="print"/>
                    <a:srcRect/>
                    <a:stretch>
                      <a:fillRect/>
                    </a:stretch>
                  </pic:blipFill>
                  <pic:spPr bwMode="auto">
                    <a:xfrm>
                      <a:off x="0" y="0"/>
                      <a:ext cx="5048250" cy="3381375"/>
                    </a:xfrm>
                    <a:prstGeom prst="rect">
                      <a:avLst/>
                    </a:prstGeom>
                    <a:noFill/>
                    <a:ln w="9525">
                      <a:noFill/>
                      <a:miter lim="800000"/>
                      <a:headEnd/>
                      <a:tailEnd/>
                    </a:ln>
                  </pic:spPr>
                </pic:pic>
              </a:graphicData>
            </a:graphic>
          </wp:inline>
        </w:drawing>
      </w:r>
    </w:p>
    <w:p w:rsidR="0081402D" w:rsidRPr="00F5113B" w:rsidRDefault="0081402D" w:rsidP="00357DDE">
      <w:pPr>
        <w:spacing w:line="240" w:lineRule="auto"/>
        <w:rPr>
          <w:rFonts w:asciiTheme="majorBidi" w:hAnsiTheme="majorBidi" w:cstheme="majorBidi"/>
        </w:rPr>
      </w:pPr>
    </w:p>
    <w:p w:rsidR="0081402D" w:rsidRPr="00F5113B" w:rsidRDefault="0081402D" w:rsidP="00357DDE">
      <w:pPr>
        <w:spacing w:line="240" w:lineRule="auto"/>
        <w:rPr>
          <w:rFonts w:asciiTheme="majorBidi" w:hAnsiTheme="majorBidi" w:cstheme="majorBidi"/>
          <w:rtl/>
        </w:rPr>
      </w:pPr>
    </w:p>
    <w:p w:rsidR="00531179" w:rsidRPr="00F5113B" w:rsidRDefault="00531179" w:rsidP="00357DDE">
      <w:pPr>
        <w:spacing w:line="240" w:lineRule="auto"/>
        <w:rPr>
          <w:rFonts w:asciiTheme="majorBidi" w:hAnsiTheme="majorBidi" w:cstheme="majorBidi"/>
          <w:rtl/>
        </w:rPr>
      </w:pPr>
    </w:p>
    <w:p w:rsidR="00531179" w:rsidRPr="00F5113B" w:rsidRDefault="00531179" w:rsidP="00357DDE">
      <w:pPr>
        <w:spacing w:line="240" w:lineRule="auto"/>
        <w:rPr>
          <w:rFonts w:asciiTheme="majorBidi" w:hAnsiTheme="majorBidi" w:cstheme="majorBidi"/>
        </w:rPr>
      </w:pPr>
    </w:p>
    <w:p w:rsidR="0081402D" w:rsidRPr="00F5113B" w:rsidRDefault="0081402D" w:rsidP="00AD6582">
      <w:pPr>
        <w:pStyle w:val="af0"/>
        <w:numPr>
          <w:ilvl w:val="1"/>
          <w:numId w:val="51"/>
        </w:numPr>
        <w:tabs>
          <w:tab w:val="right" w:pos="567"/>
        </w:tabs>
        <w:bidi w:val="0"/>
        <w:spacing w:after="120" w:line="240" w:lineRule="auto"/>
        <w:ind w:left="993" w:hanging="567"/>
        <w:rPr>
          <w:rFonts w:asciiTheme="majorBidi" w:hAnsiTheme="majorBidi" w:cstheme="majorBidi"/>
          <w:b/>
        </w:rPr>
      </w:pPr>
      <w:bookmarkStart w:id="883" w:name="_Toc521921898"/>
      <w:bookmarkStart w:id="884" w:name="_Toc369466736"/>
      <w:bookmarkStart w:id="885" w:name="_Toc369497835"/>
      <w:r w:rsidRPr="00F5113B">
        <w:rPr>
          <w:rFonts w:asciiTheme="majorBidi" w:hAnsiTheme="majorBidi" w:cstheme="majorBidi"/>
          <w:b/>
        </w:rPr>
        <w:t>PERFORMANCE MEASUREMENT</w:t>
      </w:r>
      <w:bookmarkEnd w:id="883"/>
      <w:bookmarkEnd w:id="884"/>
      <w:bookmarkEnd w:id="885"/>
    </w:p>
    <w:p w:rsidR="0081402D" w:rsidRPr="00F5113B" w:rsidRDefault="0081402D" w:rsidP="00AD6582">
      <w:pPr>
        <w:pStyle w:val="af0"/>
        <w:numPr>
          <w:ilvl w:val="2"/>
          <w:numId w:val="51"/>
        </w:numPr>
        <w:tabs>
          <w:tab w:val="right" w:pos="567"/>
        </w:tabs>
        <w:bidi w:val="0"/>
        <w:spacing w:after="120" w:line="240" w:lineRule="auto"/>
        <w:ind w:left="2127"/>
        <w:rPr>
          <w:rFonts w:asciiTheme="majorBidi" w:hAnsiTheme="majorBidi" w:cstheme="majorBidi"/>
          <w:b/>
        </w:rPr>
      </w:pPr>
      <w:bookmarkStart w:id="886" w:name="_Toc521921899"/>
      <w:bookmarkStart w:id="887" w:name="_Toc521925234"/>
      <w:bookmarkStart w:id="888" w:name="_Toc369466737"/>
      <w:bookmarkStart w:id="889" w:name="_Toc369497836"/>
      <w:r w:rsidRPr="00F5113B">
        <w:rPr>
          <w:rFonts w:asciiTheme="majorBidi" w:hAnsiTheme="majorBidi" w:cstheme="majorBidi"/>
          <w:b/>
        </w:rPr>
        <w:t>Operational Performance:</w:t>
      </w:r>
      <w:bookmarkEnd w:id="886"/>
      <w:bookmarkEnd w:id="887"/>
      <w:bookmarkEnd w:id="888"/>
      <w:bookmarkEnd w:id="889"/>
    </w:p>
    <w:p w:rsidR="0081402D" w:rsidRPr="00F5113B" w:rsidRDefault="0081402D" w:rsidP="00771147">
      <w:pPr>
        <w:tabs>
          <w:tab w:val="right" w:pos="9360"/>
        </w:tabs>
        <w:bidi w:val="0"/>
        <w:spacing w:before="240" w:line="240" w:lineRule="auto"/>
        <w:ind w:left="2127"/>
        <w:rPr>
          <w:rFonts w:asciiTheme="majorBidi" w:hAnsiTheme="majorBidi" w:cstheme="majorBidi"/>
          <w:noProof w:val="0"/>
          <w:szCs w:val="22"/>
          <w:lang w:eastAsia="en-US" w:bidi="ar-SA"/>
        </w:rPr>
      </w:pPr>
      <w:del w:id="890" w:author="MOH" w:date="2013-11-22T10:07:00Z">
        <w:r w:rsidRPr="007214CD">
          <w:rPr>
            <w:rFonts w:asciiTheme="majorBidi" w:hAnsiTheme="majorBidi" w:cstheme="majorBidi"/>
            <w:noProof w:val="0"/>
            <w:szCs w:val="22"/>
            <w:lang w:eastAsia="en-US" w:bidi="ar-SA"/>
          </w:rPr>
          <w:delText>Describe your</w:delText>
        </w:r>
      </w:del>
      <w:ins w:id="891" w:author="MOH" w:date="2013-11-22T10:07:00Z">
        <w:r w:rsidR="00771147">
          <w:rPr>
            <w:rFonts w:asciiTheme="majorBidi" w:hAnsiTheme="majorBidi" w:cstheme="majorBidi"/>
            <w:noProof w:val="0"/>
            <w:szCs w:val="22"/>
            <w:lang w:eastAsia="en-US" w:bidi="ar-SA"/>
          </w:rPr>
          <w:t>As part of its proposal, the Bidder will be required to d</w:t>
        </w:r>
        <w:r w:rsidRPr="00F5113B">
          <w:rPr>
            <w:rFonts w:asciiTheme="majorBidi" w:hAnsiTheme="majorBidi" w:cstheme="majorBidi"/>
            <w:noProof w:val="0"/>
            <w:szCs w:val="22"/>
            <w:lang w:eastAsia="en-US" w:bidi="ar-SA"/>
          </w:rPr>
          <w:t xml:space="preserve">escribe </w:t>
        </w:r>
        <w:r w:rsidR="00771147">
          <w:rPr>
            <w:rFonts w:asciiTheme="majorBidi" w:hAnsiTheme="majorBidi" w:cstheme="majorBidi"/>
            <w:noProof w:val="0"/>
            <w:szCs w:val="22"/>
            <w:lang w:eastAsia="en-US" w:bidi="ar-SA"/>
          </w:rPr>
          <w:t>its</w:t>
        </w:r>
      </w:ins>
      <w:r w:rsidRPr="00F5113B">
        <w:rPr>
          <w:rFonts w:asciiTheme="majorBidi" w:hAnsiTheme="majorBidi" w:cstheme="majorBidi"/>
          <w:noProof w:val="0"/>
          <w:szCs w:val="22"/>
          <w:lang w:eastAsia="en-US" w:bidi="ar-SA"/>
        </w:rPr>
        <w:t xml:space="preserve"> performance measurement program as it pertains to the following areas:</w:t>
      </w:r>
    </w:p>
    <w:p w:rsidR="002A3EAC" w:rsidRPr="00F5113B" w:rsidRDefault="002A3EAC" w:rsidP="002A3EAC">
      <w:pPr>
        <w:tabs>
          <w:tab w:val="right" w:pos="9360"/>
        </w:tabs>
        <w:bidi w:val="0"/>
        <w:spacing w:before="240" w:line="240" w:lineRule="auto"/>
        <w:ind w:left="720"/>
        <w:jc w:val="left"/>
        <w:rPr>
          <w:rFonts w:asciiTheme="majorBidi" w:hAnsiTheme="majorBidi" w:cstheme="majorBidi"/>
          <w:noProof w:val="0"/>
          <w:sz w:val="24"/>
          <w:lang w:eastAsia="en-US" w:bidi="ar-SA"/>
        </w:rPr>
      </w:pPr>
    </w:p>
    <w:p w:rsidR="0081402D" w:rsidRPr="00F5113B" w:rsidRDefault="0081402D" w:rsidP="00AD6582">
      <w:pPr>
        <w:pStyle w:val="af0"/>
        <w:numPr>
          <w:ilvl w:val="2"/>
          <w:numId w:val="51"/>
        </w:numPr>
        <w:tabs>
          <w:tab w:val="right" w:pos="567"/>
        </w:tabs>
        <w:bidi w:val="0"/>
        <w:spacing w:after="120" w:line="240" w:lineRule="auto"/>
        <w:ind w:left="2127"/>
        <w:rPr>
          <w:rFonts w:asciiTheme="majorBidi" w:hAnsiTheme="majorBidi" w:cstheme="majorBidi"/>
          <w:b/>
        </w:rPr>
      </w:pPr>
      <w:bookmarkStart w:id="892" w:name="_Toc521925235"/>
      <w:r w:rsidRPr="00F5113B">
        <w:rPr>
          <w:rFonts w:asciiTheme="majorBidi" w:hAnsiTheme="majorBidi" w:cstheme="majorBidi"/>
          <w:b/>
        </w:rPr>
        <w:t>Performance Metrics</w:t>
      </w:r>
      <w:bookmarkEnd w:id="892"/>
    </w:p>
    <w:p w:rsidR="0081402D" w:rsidRPr="00F5113B" w:rsidRDefault="0081402D" w:rsidP="00000118">
      <w:pPr>
        <w:tabs>
          <w:tab w:val="right" w:pos="9360"/>
        </w:tabs>
        <w:bidi w:val="0"/>
        <w:spacing w:before="240" w:line="240" w:lineRule="auto"/>
        <w:ind w:left="216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 xml:space="preserve">As part of the proposal, </w:t>
      </w:r>
      <w:ins w:id="893" w:author="MOH" w:date="2013-11-22T10:07:00Z">
        <w:r w:rsidR="00771147">
          <w:rPr>
            <w:rFonts w:asciiTheme="majorBidi" w:hAnsiTheme="majorBidi" w:cstheme="majorBidi"/>
            <w:noProof w:val="0"/>
            <w:szCs w:val="22"/>
            <w:lang w:eastAsia="en-US" w:bidi="ar-SA"/>
          </w:rPr>
          <w:t xml:space="preserve">the Bidder is required to </w:t>
        </w:r>
      </w:ins>
      <w:r w:rsidRPr="00F5113B">
        <w:rPr>
          <w:rFonts w:asciiTheme="majorBidi" w:hAnsiTheme="majorBidi" w:cstheme="majorBidi"/>
          <w:noProof w:val="0"/>
          <w:szCs w:val="22"/>
          <w:lang w:eastAsia="en-US" w:bidi="ar-SA"/>
        </w:rPr>
        <w:t xml:space="preserve">list the metrics that </w:t>
      </w:r>
      <w:del w:id="894" w:author="MOH" w:date="2013-11-22T10:07:00Z">
        <w:r w:rsidRPr="007214CD">
          <w:rPr>
            <w:rFonts w:asciiTheme="majorBidi" w:hAnsiTheme="majorBidi" w:cstheme="majorBidi"/>
            <w:noProof w:val="0"/>
            <w:szCs w:val="22"/>
            <w:lang w:eastAsia="en-US" w:bidi="ar-SA"/>
          </w:rPr>
          <w:delText>you</w:delText>
        </w:r>
      </w:del>
      <w:ins w:id="895" w:author="MOH" w:date="2013-11-22T10:07:00Z">
        <w:r w:rsidR="00771147">
          <w:rPr>
            <w:rFonts w:asciiTheme="majorBidi" w:hAnsiTheme="majorBidi" w:cstheme="majorBidi"/>
            <w:noProof w:val="0"/>
            <w:szCs w:val="22"/>
            <w:lang w:eastAsia="en-US" w:bidi="ar-SA"/>
          </w:rPr>
          <w:t>it</w:t>
        </w:r>
      </w:ins>
      <w:r w:rsidRPr="00F5113B">
        <w:rPr>
          <w:rFonts w:asciiTheme="majorBidi" w:hAnsiTheme="majorBidi" w:cstheme="majorBidi"/>
          <w:noProof w:val="0"/>
          <w:szCs w:val="22"/>
          <w:lang w:eastAsia="en-US" w:bidi="ar-SA"/>
        </w:rPr>
        <w:t xml:space="preserve"> will use to monitor &amp; ensure appropriate </w:t>
      </w:r>
      <w:r w:rsidRPr="00F5113B">
        <w:rPr>
          <w:rFonts w:asciiTheme="majorBidi" w:hAnsiTheme="majorBidi" w:cstheme="majorBidi"/>
          <w:b/>
          <w:bCs/>
          <w:noProof w:val="0"/>
          <w:szCs w:val="22"/>
          <w:lang w:eastAsia="en-US" w:bidi="ar-SA"/>
        </w:rPr>
        <w:t>[customer service levels as well as general operating]</w:t>
      </w:r>
      <w:r w:rsidRPr="00F5113B">
        <w:rPr>
          <w:rFonts w:asciiTheme="majorBidi" w:hAnsiTheme="majorBidi" w:cstheme="majorBidi"/>
          <w:noProof w:val="0"/>
          <w:szCs w:val="22"/>
          <w:lang w:eastAsia="en-US" w:bidi="ar-SA"/>
        </w:rPr>
        <w:t xml:space="preserve"> metrics.  Describe your preferred method for reporting and managing performance, and indicate whether </w:t>
      </w:r>
      <w:del w:id="896" w:author="MOH" w:date="2013-11-22T10:07:00Z">
        <w:r w:rsidRPr="007214CD">
          <w:rPr>
            <w:rFonts w:asciiTheme="majorBidi" w:hAnsiTheme="majorBidi" w:cstheme="majorBidi"/>
            <w:noProof w:val="0"/>
            <w:szCs w:val="22"/>
            <w:lang w:eastAsia="en-US" w:bidi="ar-SA"/>
          </w:rPr>
          <w:delText>you</w:delText>
        </w:r>
      </w:del>
      <w:ins w:id="897" w:author="MOH" w:date="2013-11-22T10:07:00Z">
        <w:r w:rsidR="00771147">
          <w:rPr>
            <w:rFonts w:asciiTheme="majorBidi" w:hAnsiTheme="majorBidi" w:cstheme="majorBidi"/>
            <w:noProof w:val="0"/>
            <w:szCs w:val="22"/>
            <w:lang w:eastAsia="en-US" w:bidi="ar-SA"/>
          </w:rPr>
          <w:t>it</w:t>
        </w:r>
      </w:ins>
      <w:r w:rsidRPr="00F5113B">
        <w:rPr>
          <w:rFonts w:asciiTheme="majorBidi" w:hAnsiTheme="majorBidi" w:cstheme="majorBidi"/>
          <w:noProof w:val="0"/>
          <w:szCs w:val="22"/>
          <w:lang w:eastAsia="en-US" w:bidi="ar-SA"/>
        </w:rPr>
        <w:t xml:space="preserve"> will customize metrics for </w:t>
      </w:r>
      <w:del w:id="898" w:author="MOH" w:date="2013-11-22T10:07:00Z">
        <w:r w:rsidRPr="007214CD">
          <w:rPr>
            <w:rFonts w:asciiTheme="majorBidi" w:hAnsiTheme="majorBidi" w:cstheme="majorBidi"/>
            <w:noProof w:val="0"/>
            <w:szCs w:val="22"/>
            <w:lang w:eastAsia="en-US" w:bidi="ar-SA"/>
          </w:rPr>
          <w:delText>IMH</w:delText>
        </w:r>
      </w:del>
      <w:ins w:id="899" w:author="MOH" w:date="2013-11-22T10:07:00Z">
        <w:r w:rsidR="00000118">
          <w:rPr>
            <w:rFonts w:asciiTheme="majorBidi" w:hAnsiTheme="majorBidi" w:cstheme="majorBidi"/>
            <w:noProof w:val="0"/>
            <w:szCs w:val="22"/>
            <w:lang w:eastAsia="en-US" w:bidi="ar-SA"/>
          </w:rPr>
          <w:t>the Ministry</w:t>
        </w:r>
      </w:ins>
      <w:r w:rsidRPr="00F5113B">
        <w:rPr>
          <w:rFonts w:asciiTheme="majorBidi" w:hAnsiTheme="majorBidi" w:cstheme="majorBidi"/>
          <w:noProof w:val="0"/>
          <w:szCs w:val="22"/>
          <w:lang w:eastAsia="en-US" w:bidi="ar-SA"/>
        </w:rPr>
        <w:t>.</w:t>
      </w:r>
      <w:r w:rsidR="002A3EAC" w:rsidRPr="00F5113B">
        <w:rPr>
          <w:rFonts w:asciiTheme="majorBidi" w:hAnsiTheme="majorBidi" w:cstheme="majorBidi"/>
          <w:noProof w:val="0"/>
          <w:szCs w:val="22"/>
          <w:lang w:eastAsia="en-US" w:bidi="ar-SA"/>
        </w:rPr>
        <w:br/>
      </w:r>
    </w:p>
    <w:p w:rsidR="0081402D" w:rsidRPr="00F5113B" w:rsidRDefault="0081402D" w:rsidP="00AD6582">
      <w:pPr>
        <w:pStyle w:val="af0"/>
        <w:numPr>
          <w:ilvl w:val="2"/>
          <w:numId w:val="51"/>
        </w:numPr>
        <w:tabs>
          <w:tab w:val="right" w:pos="567"/>
        </w:tabs>
        <w:bidi w:val="0"/>
        <w:spacing w:after="120" w:line="240" w:lineRule="auto"/>
        <w:ind w:left="2127"/>
        <w:rPr>
          <w:rFonts w:asciiTheme="majorBidi" w:hAnsiTheme="majorBidi" w:cstheme="majorBidi"/>
          <w:b/>
        </w:rPr>
      </w:pPr>
      <w:bookmarkStart w:id="900" w:name="_Toc521925236"/>
      <w:r w:rsidRPr="00F5113B">
        <w:rPr>
          <w:rFonts w:asciiTheme="majorBidi" w:hAnsiTheme="majorBidi" w:cstheme="majorBidi"/>
          <w:b/>
        </w:rPr>
        <w:t>Monthly Status Reports:</w:t>
      </w:r>
      <w:bookmarkEnd w:id="900"/>
    </w:p>
    <w:p w:rsidR="0081402D" w:rsidRPr="00F5113B" w:rsidRDefault="0081402D" w:rsidP="00771147">
      <w:pPr>
        <w:tabs>
          <w:tab w:val="right" w:pos="9360"/>
        </w:tabs>
        <w:bidi w:val="0"/>
        <w:spacing w:before="240" w:line="240" w:lineRule="auto"/>
        <w:ind w:left="2160"/>
        <w:rPr>
          <w:rFonts w:asciiTheme="majorBidi" w:hAnsiTheme="majorBidi" w:cstheme="majorBidi"/>
          <w:noProof w:val="0"/>
          <w:szCs w:val="22"/>
          <w:lang w:eastAsia="en-US" w:bidi="ar-SA"/>
        </w:rPr>
      </w:pPr>
      <w:del w:id="901" w:author="MOH" w:date="2013-11-22T10:07:00Z">
        <w:r w:rsidRPr="007214CD">
          <w:rPr>
            <w:rFonts w:asciiTheme="majorBidi" w:hAnsiTheme="majorBidi" w:cstheme="majorBidi"/>
            <w:noProof w:val="0"/>
            <w:szCs w:val="22"/>
            <w:lang w:eastAsia="en-US" w:bidi="ar-SA"/>
          </w:rPr>
          <w:delText>IMH</w:delText>
        </w:r>
      </w:del>
      <w:ins w:id="902" w:author="MOH" w:date="2013-11-22T10:07:00Z">
        <w:r w:rsidR="00771147">
          <w:rPr>
            <w:rFonts w:asciiTheme="majorBidi" w:hAnsiTheme="majorBidi" w:cstheme="majorBidi"/>
            <w:noProof w:val="0"/>
            <w:szCs w:val="22"/>
            <w:lang w:eastAsia="en-US" w:bidi="ar-SA"/>
          </w:rPr>
          <w:t>The Ministry</w:t>
        </w:r>
      </w:ins>
      <w:r w:rsidRPr="00F5113B">
        <w:rPr>
          <w:rFonts w:asciiTheme="majorBidi" w:hAnsiTheme="majorBidi" w:cstheme="majorBidi"/>
          <w:noProof w:val="0"/>
          <w:szCs w:val="22"/>
          <w:lang w:eastAsia="en-US" w:bidi="ar-SA"/>
        </w:rPr>
        <w:t xml:space="preserve"> would like to have formal status reports and meetings monthly to evaluate progress, issues, and discuss next steps.  The written report should include an executive summary as well as the following:</w:t>
      </w:r>
    </w:p>
    <w:p w:rsidR="0081402D" w:rsidRPr="00F5113B"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w:t>
      </w:r>
      <w:r w:rsidRPr="00F5113B">
        <w:rPr>
          <w:rFonts w:asciiTheme="majorBidi" w:hAnsiTheme="majorBidi" w:cstheme="majorBidi"/>
          <w:noProof w:val="0"/>
          <w:szCs w:val="22"/>
          <w:lang w:eastAsia="en-US" w:bidi="ar-SA"/>
        </w:rPr>
        <w:tab/>
        <w:t xml:space="preserve">Completed activities;  </w:t>
      </w:r>
    </w:p>
    <w:p w:rsidR="0081402D" w:rsidRPr="00F5113B"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w:t>
      </w:r>
      <w:r w:rsidRPr="00F5113B">
        <w:rPr>
          <w:rFonts w:asciiTheme="majorBidi" w:hAnsiTheme="majorBidi" w:cstheme="majorBidi"/>
          <w:noProof w:val="0"/>
          <w:szCs w:val="22"/>
          <w:lang w:eastAsia="en-US" w:bidi="ar-SA"/>
        </w:rPr>
        <w:tab/>
        <w:t>Upcoming activities;</w:t>
      </w:r>
    </w:p>
    <w:p w:rsidR="0081402D" w:rsidRPr="00F5113B" w:rsidRDefault="0081402D" w:rsidP="00357DDE">
      <w:pPr>
        <w:tabs>
          <w:tab w:val="right" w:pos="9360"/>
        </w:tabs>
        <w:bidi w:val="0"/>
        <w:spacing w:line="240" w:lineRule="auto"/>
        <w:ind w:left="2880" w:hanging="360"/>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w:t>
      </w:r>
      <w:r w:rsidRPr="00F5113B">
        <w:rPr>
          <w:rFonts w:asciiTheme="majorBidi" w:hAnsiTheme="majorBidi" w:cstheme="majorBidi"/>
          <w:noProof w:val="0"/>
          <w:szCs w:val="22"/>
          <w:lang w:eastAsia="en-US" w:bidi="ar-SA"/>
        </w:rPr>
        <w:tab/>
        <w:t>Issues to be decided upon by the project team; and</w:t>
      </w:r>
    </w:p>
    <w:p w:rsidR="0081402D" w:rsidRPr="00F5113B" w:rsidRDefault="0081402D" w:rsidP="00357DDE">
      <w:pPr>
        <w:tabs>
          <w:tab w:val="right" w:pos="9360"/>
        </w:tabs>
        <w:bidi w:val="0"/>
        <w:spacing w:line="240" w:lineRule="auto"/>
        <w:ind w:left="2880" w:hanging="360"/>
        <w:jc w:val="left"/>
        <w:rPr>
          <w:rFonts w:asciiTheme="majorBidi" w:hAnsiTheme="majorBidi" w:cstheme="majorBidi"/>
          <w:noProof w:val="0"/>
          <w:szCs w:val="22"/>
          <w:lang w:eastAsia="en-US" w:bidi="ar-SA"/>
        </w:rPr>
      </w:pPr>
      <w:r w:rsidRPr="00F5113B">
        <w:rPr>
          <w:rFonts w:asciiTheme="majorBidi" w:hAnsiTheme="majorBidi" w:cstheme="majorBidi"/>
          <w:noProof w:val="0"/>
          <w:szCs w:val="22"/>
          <w:lang w:eastAsia="en-US" w:bidi="ar-SA"/>
        </w:rPr>
        <w:t xml:space="preserve">• </w:t>
      </w:r>
      <w:r w:rsidRPr="00F5113B">
        <w:rPr>
          <w:rFonts w:asciiTheme="majorBidi" w:hAnsiTheme="majorBidi" w:cstheme="majorBidi"/>
          <w:noProof w:val="0"/>
          <w:szCs w:val="22"/>
          <w:lang w:eastAsia="en-US" w:bidi="ar-SA"/>
        </w:rPr>
        <w:tab/>
        <w:t>Risks to completion of activities.</w:t>
      </w:r>
    </w:p>
    <w:p w:rsidR="0081402D" w:rsidRPr="00F5113B" w:rsidRDefault="0081402D" w:rsidP="00357DDE">
      <w:pPr>
        <w:bidi w:val="0"/>
        <w:spacing w:line="320" w:lineRule="exact"/>
        <w:ind w:left="90"/>
        <w:jc w:val="left"/>
        <w:rPr>
          <w:rFonts w:asciiTheme="majorBidi" w:hAnsiTheme="majorBidi" w:cstheme="majorBidi"/>
          <w:noProof w:val="0"/>
        </w:rPr>
      </w:pPr>
    </w:p>
    <w:p w:rsidR="00B72E77" w:rsidRPr="00F5113B" w:rsidRDefault="00B72E77" w:rsidP="00357DDE">
      <w:pPr>
        <w:bidi w:val="0"/>
        <w:spacing w:before="0" w:line="360" w:lineRule="auto"/>
        <w:ind w:left="397"/>
        <w:jc w:val="left"/>
        <w:rPr>
          <w:rFonts w:asciiTheme="majorBidi" w:hAnsiTheme="majorBidi" w:cstheme="majorBidi"/>
          <w:noProof w:val="0"/>
          <w:spacing w:val="22"/>
          <w:sz w:val="24"/>
        </w:rPr>
      </w:pPr>
    </w:p>
    <w:p w:rsidR="00B72E77" w:rsidRPr="00F5113B" w:rsidRDefault="00B72E77" w:rsidP="00357DDE">
      <w:pPr>
        <w:bidi w:val="0"/>
        <w:spacing w:before="0" w:line="360" w:lineRule="auto"/>
        <w:ind w:left="397"/>
        <w:jc w:val="left"/>
        <w:rPr>
          <w:rFonts w:asciiTheme="majorBidi" w:hAnsiTheme="majorBidi" w:cstheme="majorBidi"/>
          <w:noProof w:val="0"/>
          <w:spacing w:val="22"/>
          <w:sz w:val="24"/>
        </w:rPr>
      </w:pPr>
    </w:p>
    <w:p w:rsidR="00B72E77" w:rsidRPr="00F5113B" w:rsidRDefault="00B72E77" w:rsidP="00357DDE">
      <w:pPr>
        <w:bidi w:val="0"/>
        <w:spacing w:before="0" w:line="240" w:lineRule="auto"/>
        <w:jc w:val="left"/>
        <w:rPr>
          <w:rFonts w:asciiTheme="majorBidi" w:hAnsiTheme="majorBidi" w:cstheme="majorBidi"/>
          <w:noProof w:val="0"/>
          <w:spacing w:val="22"/>
          <w:sz w:val="24"/>
        </w:rPr>
      </w:pPr>
      <w:r w:rsidRPr="00F5113B">
        <w:rPr>
          <w:rFonts w:asciiTheme="majorBidi" w:hAnsiTheme="majorBidi" w:cstheme="majorBidi"/>
          <w:noProof w:val="0"/>
          <w:spacing w:val="22"/>
          <w:sz w:val="24"/>
        </w:rPr>
        <w:br w:type="page"/>
      </w:r>
    </w:p>
    <w:p w:rsidR="00287530" w:rsidRPr="00F5113B" w:rsidRDefault="00287530" w:rsidP="00357DDE">
      <w:pPr>
        <w:tabs>
          <w:tab w:val="right" w:pos="567"/>
        </w:tabs>
        <w:bidi w:val="0"/>
        <w:spacing w:before="0" w:after="120" w:line="240" w:lineRule="auto"/>
        <w:jc w:val="center"/>
        <w:rPr>
          <w:rFonts w:asciiTheme="majorBidi" w:hAnsiTheme="majorBidi" w:cstheme="majorBidi"/>
          <w:noProof w:val="0"/>
          <w:spacing w:val="22"/>
          <w:sz w:val="24"/>
        </w:rPr>
      </w:pPr>
    </w:p>
    <w:p w:rsidR="00287530" w:rsidRPr="00F5113B" w:rsidRDefault="00287530" w:rsidP="002A3EAC">
      <w:pPr>
        <w:tabs>
          <w:tab w:val="right" w:pos="567"/>
        </w:tabs>
        <w:bidi w:val="0"/>
        <w:spacing w:before="0" w:after="120" w:line="240" w:lineRule="auto"/>
        <w:rPr>
          <w:rFonts w:asciiTheme="majorBidi" w:hAnsiTheme="majorBidi" w:cstheme="majorBidi"/>
          <w:noProof w:val="0"/>
          <w:spacing w:val="22"/>
          <w:sz w:val="24"/>
        </w:rPr>
      </w:pPr>
    </w:p>
    <w:p w:rsidR="00287530" w:rsidRPr="00F5113B" w:rsidRDefault="00287530" w:rsidP="00357DDE">
      <w:pPr>
        <w:tabs>
          <w:tab w:val="right" w:pos="567"/>
        </w:tabs>
        <w:bidi w:val="0"/>
        <w:spacing w:before="0" w:after="120" w:line="240" w:lineRule="auto"/>
        <w:jc w:val="center"/>
        <w:rPr>
          <w:rFonts w:asciiTheme="majorBidi" w:hAnsiTheme="majorBidi" w:cstheme="majorBidi"/>
          <w:noProof w:val="0"/>
          <w:spacing w:val="22"/>
          <w:sz w:val="24"/>
        </w:rPr>
      </w:pPr>
    </w:p>
    <w:p w:rsidR="007F6512" w:rsidRPr="00F5113B" w:rsidRDefault="007F6512" w:rsidP="00357DDE">
      <w:pPr>
        <w:tabs>
          <w:tab w:val="right" w:pos="567"/>
        </w:tabs>
        <w:bidi w:val="0"/>
        <w:spacing w:before="0" w:after="120" w:line="240" w:lineRule="auto"/>
        <w:jc w:val="center"/>
        <w:rPr>
          <w:rFonts w:asciiTheme="majorBidi" w:hAnsiTheme="majorBidi" w:cstheme="majorBidi"/>
          <w:b/>
          <w:bCs/>
          <w:noProof w:val="0"/>
          <w:sz w:val="144"/>
          <w:szCs w:val="144"/>
          <w:lang w:eastAsia="en-US" w:bidi="ar-SA"/>
        </w:rPr>
      </w:pPr>
    </w:p>
    <w:p w:rsidR="007F6512" w:rsidRPr="00F5113B" w:rsidRDefault="007F6512" w:rsidP="00357DDE">
      <w:pPr>
        <w:tabs>
          <w:tab w:val="right" w:pos="567"/>
        </w:tabs>
        <w:bidi w:val="0"/>
        <w:spacing w:before="0" w:after="120" w:line="240" w:lineRule="auto"/>
        <w:jc w:val="center"/>
        <w:rPr>
          <w:rFonts w:asciiTheme="majorBidi" w:hAnsiTheme="majorBidi" w:cstheme="majorBidi"/>
          <w:b/>
          <w:bCs/>
          <w:noProof w:val="0"/>
          <w:sz w:val="144"/>
          <w:szCs w:val="144"/>
          <w:lang w:eastAsia="en-US" w:bidi="ar-SA"/>
        </w:rPr>
      </w:pPr>
    </w:p>
    <w:p w:rsidR="007F6512" w:rsidRPr="00F5113B" w:rsidRDefault="007F6512" w:rsidP="00357DDE">
      <w:pPr>
        <w:tabs>
          <w:tab w:val="right" w:pos="567"/>
        </w:tabs>
        <w:bidi w:val="0"/>
        <w:spacing w:before="0" w:after="120" w:line="240" w:lineRule="auto"/>
        <w:jc w:val="center"/>
        <w:rPr>
          <w:rFonts w:asciiTheme="majorBidi" w:hAnsiTheme="majorBidi" w:cstheme="majorBidi"/>
          <w:b/>
          <w:bCs/>
          <w:noProof w:val="0"/>
          <w:sz w:val="144"/>
          <w:szCs w:val="144"/>
          <w:lang w:eastAsia="en-US" w:bidi="ar-SA"/>
        </w:rPr>
      </w:pPr>
    </w:p>
    <w:p w:rsidR="0081402D" w:rsidRPr="00F5113B" w:rsidRDefault="0081402D" w:rsidP="00357DDE">
      <w:pPr>
        <w:tabs>
          <w:tab w:val="right" w:pos="567"/>
        </w:tabs>
        <w:bidi w:val="0"/>
        <w:spacing w:before="0" w:after="120" w:line="240" w:lineRule="auto"/>
        <w:jc w:val="center"/>
        <w:rPr>
          <w:rFonts w:asciiTheme="majorBidi" w:hAnsiTheme="majorBidi" w:cstheme="majorBidi"/>
          <w:b/>
          <w:noProof w:val="0"/>
        </w:rPr>
      </w:pPr>
      <w:r w:rsidRPr="00F5113B">
        <w:rPr>
          <w:rFonts w:asciiTheme="majorBidi" w:hAnsiTheme="majorBidi" w:cstheme="majorBidi"/>
          <w:b/>
          <w:bCs/>
          <w:noProof w:val="0"/>
          <w:sz w:val="144"/>
          <w:szCs w:val="144"/>
          <w:lang w:eastAsia="en-US" w:bidi="ar-SA"/>
        </w:rPr>
        <w:t>APPENDIX</w:t>
      </w:r>
    </w:p>
    <w:p w:rsidR="0081402D" w:rsidRPr="00F5113B" w:rsidRDefault="0081402D" w:rsidP="00357DDE">
      <w:pPr>
        <w:tabs>
          <w:tab w:val="right" w:pos="567"/>
        </w:tabs>
        <w:bidi w:val="0"/>
        <w:spacing w:before="0" w:after="120" w:line="240" w:lineRule="auto"/>
        <w:rPr>
          <w:rFonts w:asciiTheme="majorBidi" w:hAnsiTheme="majorBidi" w:cstheme="majorBidi"/>
          <w:b/>
          <w:noProof w:val="0"/>
        </w:rPr>
      </w:pPr>
    </w:p>
    <w:p w:rsidR="00BC5B3F" w:rsidRPr="00F5113B" w:rsidRDefault="00BC5B3F"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br w:type="page"/>
      </w:r>
    </w:p>
    <w:p w:rsidR="00BC5B3F" w:rsidRPr="00F5113B" w:rsidRDefault="00BC5B3F" w:rsidP="003F1180">
      <w:pPr>
        <w:pStyle w:val="afff1"/>
        <w:bidi w:val="0"/>
        <w:rPr>
          <w:rFonts w:asciiTheme="majorBidi" w:hAnsiTheme="majorBidi" w:cstheme="majorBidi"/>
          <w:b/>
          <w:bCs/>
          <w:u w:val="single"/>
        </w:rPr>
      </w:pPr>
      <w:r w:rsidRPr="00F5113B">
        <w:rPr>
          <w:rFonts w:asciiTheme="majorBidi" w:hAnsiTheme="majorBidi" w:cstheme="majorBidi"/>
          <w:b/>
          <w:bCs/>
          <w:u w:val="single"/>
        </w:rPr>
        <w:lastRenderedPageBreak/>
        <w:t xml:space="preserve">Appendix </w:t>
      </w:r>
      <w:del w:id="903" w:author="MOH" w:date="2013-11-22T10:07:00Z">
        <w:r w:rsidRPr="007214CD">
          <w:rPr>
            <w:rFonts w:asciiTheme="majorBidi" w:hAnsiTheme="majorBidi" w:cstheme="majorBidi"/>
            <w:b/>
            <w:bCs/>
            <w:u w:val="single"/>
          </w:rPr>
          <w:delText>A</w:delText>
        </w:r>
        <w:r w:rsidR="0036451E" w:rsidRPr="007214CD">
          <w:rPr>
            <w:rFonts w:asciiTheme="majorBidi" w:hAnsiTheme="majorBidi" w:cstheme="majorBidi"/>
            <w:b/>
            <w:bCs/>
            <w:u w:val="single"/>
          </w:rPr>
          <w:delText>A</w:delText>
        </w:r>
      </w:del>
      <w:ins w:id="904" w:author="MOH" w:date="2013-11-22T10:07:00Z">
        <w:r w:rsidRPr="00F5113B">
          <w:rPr>
            <w:rFonts w:asciiTheme="majorBidi" w:hAnsiTheme="majorBidi" w:cstheme="majorBidi"/>
            <w:b/>
            <w:bCs/>
            <w:u w:val="single"/>
          </w:rPr>
          <w:t>A</w:t>
        </w:r>
      </w:ins>
      <w:r w:rsidRPr="00F5113B">
        <w:rPr>
          <w:rFonts w:asciiTheme="majorBidi" w:hAnsiTheme="majorBidi" w:cstheme="majorBidi"/>
          <w:b/>
          <w:bCs/>
          <w:u w:val="single"/>
        </w:rPr>
        <w:t xml:space="preserve"> – Bid Booklet</w:t>
      </w:r>
    </w:p>
    <w:p w:rsidR="00BC5B3F" w:rsidRPr="00F5113B" w:rsidRDefault="00BC5B3F" w:rsidP="00357DDE">
      <w:pPr>
        <w:pStyle w:val="afff1"/>
        <w:bidi w:val="0"/>
        <w:rPr>
          <w:rFonts w:asciiTheme="majorBidi" w:hAnsiTheme="majorBidi" w:cstheme="majorBidi"/>
          <w:b/>
          <w:bCs/>
          <w:u w:val="single"/>
        </w:rPr>
      </w:pP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Public Tender No. 36/2013</w:t>
      </w: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For establishment of National terminology management tool</w:t>
      </w:r>
    </w:p>
    <w:p w:rsidR="00BC5B3F" w:rsidRPr="00F5113B" w:rsidRDefault="00BC5B3F" w:rsidP="00357DDE">
      <w:pPr>
        <w:pStyle w:val="afff1"/>
        <w:bidi w:val="0"/>
        <w:rPr>
          <w:rFonts w:asciiTheme="majorBidi" w:hAnsiTheme="majorBidi" w:cstheme="majorBidi"/>
          <w:b/>
          <w:bCs/>
        </w:rPr>
      </w:pPr>
    </w:p>
    <w:p w:rsidR="00BC5B3F" w:rsidRPr="00F5113B" w:rsidRDefault="00BC5B3F" w:rsidP="00357DDE">
      <w:pPr>
        <w:pStyle w:val="afff1"/>
        <w:bidi w:val="0"/>
        <w:rPr>
          <w:rFonts w:asciiTheme="majorBidi" w:hAnsiTheme="majorBidi" w:cstheme="majorBidi"/>
          <w:b/>
          <w:bCs/>
        </w:rPr>
      </w:pPr>
    </w:p>
    <w:p w:rsidR="00BC5B3F" w:rsidRPr="00F5113B" w:rsidRDefault="00BC5B3F" w:rsidP="00357DDE">
      <w:pPr>
        <w:pStyle w:val="afff1"/>
        <w:bidi w:val="0"/>
        <w:jc w:val="center"/>
        <w:rPr>
          <w:rFonts w:asciiTheme="majorBidi" w:hAnsiTheme="majorBidi" w:cstheme="majorBidi"/>
          <w:b/>
          <w:bCs/>
          <w:sz w:val="96"/>
          <w:szCs w:val="96"/>
        </w:rPr>
      </w:pPr>
      <w:r w:rsidRPr="00F5113B">
        <w:rPr>
          <w:rFonts w:asciiTheme="majorBidi" w:hAnsiTheme="majorBidi" w:cstheme="majorBidi"/>
          <w:b/>
          <w:bCs/>
          <w:sz w:val="96"/>
          <w:szCs w:val="96"/>
        </w:rPr>
        <w:t>Bid Booklet</w:t>
      </w:r>
    </w:p>
    <w:p w:rsidR="00BC5B3F" w:rsidRPr="00F5113B" w:rsidRDefault="00BC5B3F" w:rsidP="00357DDE">
      <w:pPr>
        <w:pStyle w:val="afff1"/>
        <w:bidi w:val="0"/>
        <w:jc w:val="center"/>
        <w:rPr>
          <w:rFonts w:asciiTheme="majorBidi" w:hAnsiTheme="majorBidi" w:cstheme="majorBidi"/>
          <w:sz w:val="96"/>
          <w:szCs w:val="9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4728"/>
      </w:tblGrid>
      <w:tr w:rsidR="00BC5B3F" w:rsidRPr="00F5113B" w:rsidTr="00816315">
        <w:tc>
          <w:tcPr>
            <w:tcW w:w="3794"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Bidding entity's full name, recorded in official register</w:t>
            </w:r>
          </w:p>
          <w:p w:rsidR="00BC5B3F" w:rsidRPr="00F5113B" w:rsidRDefault="00BC5B3F" w:rsidP="00357DDE">
            <w:pPr>
              <w:pStyle w:val="afff1"/>
              <w:bidi w:val="0"/>
              <w:rPr>
                <w:rFonts w:asciiTheme="majorBidi" w:hAnsiTheme="majorBidi" w:cstheme="majorBidi"/>
              </w:rPr>
            </w:pPr>
          </w:p>
        </w:tc>
        <w:tc>
          <w:tcPr>
            <w:tcW w:w="4728" w:type="dxa"/>
            <w:tcBorders>
              <w:left w:val="single" w:sz="4" w:space="0" w:color="auto"/>
              <w:bottom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816315">
        <w:tc>
          <w:tcPr>
            <w:tcW w:w="3794"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p>
        </w:tc>
        <w:tc>
          <w:tcPr>
            <w:tcW w:w="4728" w:type="dxa"/>
            <w:tcBorders>
              <w:left w:val="nil"/>
              <w:bottom w:val="single" w:sz="4" w:space="0" w:color="auto"/>
              <w:right w:val="nil"/>
            </w:tcBorders>
          </w:tcPr>
          <w:p w:rsidR="00BC5B3F" w:rsidRPr="00F5113B" w:rsidRDefault="00BC5B3F" w:rsidP="00357DDE">
            <w:pPr>
              <w:pStyle w:val="afff1"/>
              <w:bidi w:val="0"/>
              <w:rPr>
                <w:rFonts w:asciiTheme="majorBidi" w:hAnsiTheme="majorBidi" w:cstheme="majorBidi"/>
              </w:rPr>
            </w:pPr>
          </w:p>
        </w:tc>
      </w:tr>
      <w:tr w:rsidR="00BC5B3F" w:rsidRPr="00F5113B" w:rsidTr="00816315">
        <w:tc>
          <w:tcPr>
            <w:tcW w:w="3794"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Private company number</w:t>
            </w:r>
          </w:p>
          <w:p w:rsidR="00BC5B3F" w:rsidRPr="00F5113B" w:rsidRDefault="00BC5B3F" w:rsidP="00357DDE">
            <w:pPr>
              <w:pStyle w:val="afff1"/>
              <w:bidi w:val="0"/>
              <w:rPr>
                <w:rFonts w:asciiTheme="majorBidi" w:hAnsiTheme="majorBidi" w:cstheme="majorBidi"/>
              </w:rPr>
            </w:pPr>
          </w:p>
        </w:tc>
        <w:tc>
          <w:tcPr>
            <w:tcW w:w="4728" w:type="dxa"/>
            <w:tcBorders>
              <w:left w:val="single" w:sz="4" w:space="0" w:color="auto"/>
              <w:bottom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816315">
        <w:tc>
          <w:tcPr>
            <w:tcW w:w="3794"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p>
        </w:tc>
        <w:tc>
          <w:tcPr>
            <w:tcW w:w="4728" w:type="dxa"/>
            <w:tcBorders>
              <w:left w:val="nil"/>
              <w:bottom w:val="single" w:sz="4" w:space="0" w:color="auto"/>
              <w:right w:val="nil"/>
            </w:tcBorders>
          </w:tcPr>
          <w:p w:rsidR="00BC5B3F" w:rsidRPr="00F5113B" w:rsidRDefault="00BC5B3F" w:rsidP="00357DDE">
            <w:pPr>
              <w:pStyle w:val="afff1"/>
              <w:bidi w:val="0"/>
              <w:rPr>
                <w:rFonts w:asciiTheme="majorBidi" w:hAnsiTheme="majorBidi" w:cstheme="majorBidi"/>
              </w:rPr>
            </w:pPr>
          </w:p>
        </w:tc>
      </w:tr>
      <w:tr w:rsidR="00BC5B3F" w:rsidRPr="00F5113B" w:rsidTr="00816315">
        <w:tc>
          <w:tcPr>
            <w:tcW w:w="3794"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Bidder's signature and stamp</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4728"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rPr>
        <w:br w:type="page"/>
      </w:r>
      <w:r w:rsidRPr="00F5113B">
        <w:rPr>
          <w:rFonts w:asciiTheme="majorBidi" w:hAnsiTheme="majorBidi" w:cstheme="majorBidi"/>
          <w:b/>
          <w:bCs/>
        </w:rPr>
        <w:lastRenderedPageBreak/>
        <w:t>Tender No. 36-2013</w:t>
      </w:r>
    </w:p>
    <w:p w:rsidR="00BC5B3F" w:rsidRPr="00F5113B" w:rsidRDefault="00BC5B3F" w:rsidP="00357DDE">
      <w:pPr>
        <w:pStyle w:val="afff1"/>
        <w:bidi w:val="0"/>
        <w:rPr>
          <w:rFonts w:asciiTheme="majorBidi" w:hAnsiTheme="majorBidi" w:cstheme="majorBidi"/>
          <w:b/>
          <w:bCs/>
        </w:rPr>
      </w:pPr>
    </w:p>
    <w:p w:rsidR="00BC5B3F" w:rsidRPr="00F5113B" w:rsidRDefault="00BC5B3F" w:rsidP="00392548">
      <w:pPr>
        <w:pStyle w:val="afff1"/>
        <w:bidi w:val="0"/>
        <w:rPr>
          <w:rFonts w:asciiTheme="majorBidi" w:hAnsiTheme="majorBidi" w:cstheme="majorBidi"/>
        </w:rPr>
      </w:pPr>
      <w:r w:rsidRPr="00F5113B">
        <w:rPr>
          <w:rFonts w:asciiTheme="majorBidi" w:hAnsiTheme="majorBidi" w:cstheme="majorBidi"/>
          <w:b/>
          <w:bCs/>
          <w:u w:val="single"/>
        </w:rPr>
        <w:t xml:space="preserve">Bid </w:t>
      </w:r>
      <w:del w:id="905" w:author="MOH" w:date="2013-11-22T10:07:00Z">
        <w:r w:rsidRPr="007214CD">
          <w:rPr>
            <w:rFonts w:asciiTheme="majorBidi" w:hAnsiTheme="majorBidi" w:cstheme="majorBidi"/>
            <w:b/>
            <w:bCs/>
            <w:u w:val="single"/>
          </w:rPr>
          <w:delText>submission form</w:delText>
        </w:r>
      </w:del>
      <w:ins w:id="906" w:author="MOH" w:date="2013-11-22T10:07:00Z">
        <w:r w:rsidR="00392548" w:rsidRPr="00F5113B">
          <w:rPr>
            <w:rFonts w:asciiTheme="majorBidi" w:hAnsiTheme="majorBidi" w:cstheme="majorBidi"/>
            <w:b/>
            <w:bCs/>
            <w:u w:val="single"/>
          </w:rPr>
          <w:t>S</w:t>
        </w:r>
        <w:r w:rsidRPr="00F5113B">
          <w:rPr>
            <w:rFonts w:asciiTheme="majorBidi" w:hAnsiTheme="majorBidi" w:cstheme="majorBidi"/>
            <w:b/>
            <w:bCs/>
            <w:u w:val="single"/>
          </w:rPr>
          <w:t xml:space="preserve">ubmission </w:t>
        </w:r>
        <w:r w:rsidR="00392548" w:rsidRPr="00F5113B">
          <w:rPr>
            <w:rFonts w:asciiTheme="majorBidi" w:hAnsiTheme="majorBidi" w:cstheme="majorBidi"/>
            <w:b/>
            <w:bCs/>
            <w:u w:val="single"/>
          </w:rPr>
          <w:t>F</w:t>
        </w:r>
        <w:r w:rsidRPr="00F5113B">
          <w:rPr>
            <w:rFonts w:asciiTheme="majorBidi" w:hAnsiTheme="majorBidi" w:cstheme="majorBidi"/>
            <w:b/>
            <w:bCs/>
            <w:u w:val="single"/>
          </w:rPr>
          <w:t>orm</w:t>
        </w:r>
      </w:ins>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To:</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IT division</w:t>
      </w: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u w:val="single"/>
        </w:rPr>
        <w:t>Ministry of Health</w:t>
      </w:r>
    </w:p>
    <w:p w:rsidR="00BC5B3F" w:rsidRPr="00F5113B" w:rsidRDefault="00BC5B3F" w:rsidP="00357DDE">
      <w:pPr>
        <w:pStyle w:val="afff1"/>
        <w:bidi w:val="0"/>
        <w:rPr>
          <w:rFonts w:asciiTheme="majorBidi" w:hAnsiTheme="majorBidi" w:cstheme="majorBidi"/>
          <w:b/>
          <w:bCs/>
        </w:rPr>
      </w:pPr>
    </w:p>
    <w:p w:rsidR="00BC5B3F" w:rsidRPr="00F5113B" w:rsidRDefault="00BC5B3F" w:rsidP="00392548">
      <w:pPr>
        <w:pStyle w:val="afff1"/>
        <w:bidi w:val="0"/>
        <w:jc w:val="center"/>
        <w:rPr>
          <w:rFonts w:asciiTheme="majorBidi" w:hAnsiTheme="majorBidi" w:cstheme="majorBidi"/>
          <w:b/>
          <w:bCs/>
          <w:u w:val="single"/>
        </w:rPr>
      </w:pPr>
      <w:r w:rsidRPr="00F5113B">
        <w:rPr>
          <w:rFonts w:asciiTheme="majorBidi" w:hAnsiTheme="majorBidi" w:cstheme="majorBidi"/>
          <w:b/>
          <w:bCs/>
        </w:rPr>
        <w:t xml:space="preserve">Re: </w:t>
      </w:r>
      <w:r w:rsidRPr="00F5113B">
        <w:rPr>
          <w:rFonts w:asciiTheme="majorBidi" w:hAnsiTheme="majorBidi" w:cstheme="majorBidi"/>
          <w:b/>
          <w:bCs/>
          <w:u w:val="single"/>
        </w:rPr>
        <w:t xml:space="preserve">Bid for </w:t>
      </w:r>
      <w:del w:id="907" w:author="MOH" w:date="2013-11-22T10:07:00Z">
        <w:r w:rsidRPr="007214CD">
          <w:rPr>
            <w:rFonts w:asciiTheme="majorBidi" w:hAnsiTheme="majorBidi" w:cstheme="majorBidi"/>
            <w:b/>
            <w:bCs/>
            <w:u w:val="single"/>
          </w:rPr>
          <w:delText>public tender</w:delText>
        </w:r>
      </w:del>
      <w:ins w:id="908" w:author="MOH" w:date="2013-11-22T10:07:00Z">
        <w:r w:rsidR="00392548" w:rsidRPr="00F5113B">
          <w:rPr>
            <w:rFonts w:asciiTheme="majorBidi" w:hAnsiTheme="majorBidi" w:cstheme="majorBidi"/>
            <w:b/>
            <w:bCs/>
            <w:u w:val="single"/>
          </w:rPr>
          <w:t>P</w:t>
        </w:r>
        <w:r w:rsidRPr="00F5113B">
          <w:rPr>
            <w:rFonts w:asciiTheme="majorBidi" w:hAnsiTheme="majorBidi" w:cstheme="majorBidi"/>
            <w:b/>
            <w:bCs/>
            <w:u w:val="single"/>
          </w:rPr>
          <w:t xml:space="preserve">ublic </w:t>
        </w:r>
        <w:r w:rsidR="00392548" w:rsidRPr="00F5113B">
          <w:rPr>
            <w:rFonts w:asciiTheme="majorBidi" w:hAnsiTheme="majorBidi" w:cstheme="majorBidi"/>
            <w:b/>
            <w:bCs/>
            <w:u w:val="single"/>
          </w:rPr>
          <w:t>T</w:t>
        </w:r>
        <w:r w:rsidRPr="00F5113B">
          <w:rPr>
            <w:rFonts w:asciiTheme="majorBidi" w:hAnsiTheme="majorBidi" w:cstheme="majorBidi"/>
            <w:b/>
            <w:bCs/>
            <w:u w:val="single"/>
          </w:rPr>
          <w:t>ender</w:t>
        </w:r>
      </w:ins>
      <w:r w:rsidRPr="00F5113B">
        <w:rPr>
          <w:rFonts w:asciiTheme="majorBidi" w:hAnsiTheme="majorBidi" w:cstheme="majorBidi"/>
          <w:b/>
          <w:bCs/>
          <w:u w:val="single"/>
        </w:rPr>
        <w:t xml:space="preserve"> no. 36/2013</w:t>
      </w:r>
    </w:p>
    <w:p w:rsidR="00BC5B3F" w:rsidRPr="00F5113B" w:rsidRDefault="00BC5B3F" w:rsidP="00392548">
      <w:pPr>
        <w:pStyle w:val="afff1"/>
        <w:bidi w:val="0"/>
        <w:jc w:val="center"/>
        <w:rPr>
          <w:rFonts w:asciiTheme="majorBidi" w:hAnsiTheme="majorBidi" w:cstheme="majorBidi"/>
        </w:rPr>
      </w:pPr>
      <w:r w:rsidRPr="00F5113B">
        <w:rPr>
          <w:rFonts w:asciiTheme="majorBidi" w:hAnsiTheme="majorBidi" w:cstheme="majorBidi"/>
          <w:b/>
          <w:bCs/>
          <w:u w:val="single"/>
        </w:rPr>
        <w:t xml:space="preserve">For </w:t>
      </w:r>
      <w:del w:id="909" w:author="MOH" w:date="2013-11-22T10:07:00Z">
        <w:r w:rsidRPr="007214CD">
          <w:rPr>
            <w:rFonts w:asciiTheme="majorBidi" w:hAnsiTheme="majorBidi" w:cstheme="majorBidi"/>
            <w:b/>
            <w:bCs/>
            <w:u w:val="single"/>
          </w:rPr>
          <w:delText>construction</w:delText>
        </w:r>
      </w:del>
      <w:ins w:id="910" w:author="MOH" w:date="2013-11-22T10:07:00Z">
        <w:r w:rsidR="00392548" w:rsidRPr="00F5113B">
          <w:rPr>
            <w:rFonts w:asciiTheme="majorBidi" w:hAnsiTheme="majorBidi" w:cstheme="majorBidi"/>
            <w:b/>
            <w:bCs/>
            <w:u w:val="single"/>
          </w:rPr>
          <w:t>C</w:t>
        </w:r>
        <w:r w:rsidRPr="00F5113B">
          <w:rPr>
            <w:rFonts w:asciiTheme="majorBidi" w:hAnsiTheme="majorBidi" w:cstheme="majorBidi"/>
            <w:b/>
            <w:bCs/>
            <w:u w:val="single"/>
          </w:rPr>
          <w:t>onstruction</w:t>
        </w:r>
      </w:ins>
      <w:r w:rsidRPr="00F5113B">
        <w:rPr>
          <w:rFonts w:asciiTheme="majorBidi" w:hAnsiTheme="majorBidi" w:cstheme="majorBidi"/>
          <w:b/>
          <w:bCs/>
          <w:u w:val="single"/>
        </w:rPr>
        <w:t xml:space="preserve"> of </w:t>
      </w:r>
      <w:del w:id="911" w:author="MOH" w:date="2013-11-22T10:07:00Z">
        <w:r w:rsidRPr="007214CD">
          <w:rPr>
            <w:rFonts w:asciiTheme="majorBidi" w:hAnsiTheme="majorBidi" w:cstheme="majorBidi"/>
            <w:b/>
            <w:bCs/>
            <w:u w:val="single"/>
          </w:rPr>
          <w:delText>national terminology management tool</w:delText>
        </w:r>
      </w:del>
      <w:ins w:id="912" w:author="MOH" w:date="2013-11-22T10:07:00Z">
        <w:r w:rsidR="00392548" w:rsidRPr="00F5113B">
          <w:rPr>
            <w:rFonts w:asciiTheme="majorBidi" w:hAnsiTheme="majorBidi" w:cstheme="majorBidi"/>
            <w:b/>
            <w:bCs/>
            <w:u w:val="single"/>
          </w:rPr>
          <w:t>N</w:t>
        </w:r>
        <w:r w:rsidRPr="00F5113B">
          <w:rPr>
            <w:rFonts w:asciiTheme="majorBidi" w:hAnsiTheme="majorBidi" w:cstheme="majorBidi"/>
            <w:b/>
            <w:bCs/>
            <w:u w:val="single"/>
          </w:rPr>
          <w:t xml:space="preserve">ational </w:t>
        </w:r>
        <w:r w:rsidR="00392548" w:rsidRPr="00F5113B">
          <w:rPr>
            <w:rFonts w:asciiTheme="majorBidi" w:hAnsiTheme="majorBidi" w:cstheme="majorBidi"/>
            <w:b/>
            <w:bCs/>
            <w:u w:val="single"/>
          </w:rPr>
          <w:t>T</w:t>
        </w:r>
        <w:r w:rsidRPr="00F5113B">
          <w:rPr>
            <w:rFonts w:asciiTheme="majorBidi" w:hAnsiTheme="majorBidi" w:cstheme="majorBidi"/>
            <w:b/>
            <w:bCs/>
            <w:u w:val="single"/>
          </w:rPr>
          <w:t xml:space="preserve">erminology </w:t>
        </w:r>
        <w:r w:rsidR="00392548" w:rsidRPr="00F5113B">
          <w:rPr>
            <w:rFonts w:asciiTheme="majorBidi" w:hAnsiTheme="majorBidi" w:cstheme="majorBidi"/>
            <w:b/>
            <w:bCs/>
            <w:u w:val="single"/>
          </w:rPr>
          <w:t>M</w:t>
        </w:r>
        <w:r w:rsidRPr="00F5113B">
          <w:rPr>
            <w:rFonts w:asciiTheme="majorBidi" w:hAnsiTheme="majorBidi" w:cstheme="majorBidi"/>
            <w:b/>
            <w:bCs/>
            <w:u w:val="single"/>
          </w:rPr>
          <w:t xml:space="preserve">anagement </w:t>
        </w:r>
        <w:r w:rsidR="00392548" w:rsidRPr="00F5113B">
          <w:rPr>
            <w:rFonts w:asciiTheme="majorBidi" w:hAnsiTheme="majorBidi" w:cstheme="majorBidi"/>
            <w:b/>
            <w:bCs/>
            <w:u w:val="single"/>
          </w:rPr>
          <w:t>T</w:t>
        </w:r>
        <w:r w:rsidRPr="00F5113B">
          <w:rPr>
            <w:rFonts w:asciiTheme="majorBidi" w:hAnsiTheme="majorBidi" w:cstheme="majorBidi"/>
            <w:b/>
            <w:bCs/>
            <w:u w:val="single"/>
          </w:rPr>
          <w:t>ool</w:t>
        </w:r>
      </w:ins>
    </w:p>
    <w:p w:rsidR="00BC5B3F" w:rsidRPr="00F5113B" w:rsidRDefault="00BC5B3F" w:rsidP="00357DDE">
      <w:pPr>
        <w:pStyle w:val="afff1"/>
        <w:bidi w:val="0"/>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 the signatory below hereby offer my services for execution of the work in re, according to tender conditions.</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I hereby declare and confirm I have read and comprehended all conditions specified and require in said tender documents and all its appendixes and hereby undertake to uphold all terms and conditions to your complete satisfaction.</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I hereby sign the version of the contract (Appendix B).</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r>
      <w:r w:rsidRPr="00F5113B">
        <w:rPr>
          <w:rFonts w:asciiTheme="majorBidi" w:hAnsiTheme="majorBidi" w:cstheme="majorBidi"/>
          <w:b/>
          <w:bCs/>
        </w:rPr>
        <w:t>Lack of conflict of interest</w:t>
      </w:r>
      <w:r w:rsidRPr="00F5113B">
        <w:rPr>
          <w:rFonts w:asciiTheme="majorBidi" w:hAnsiTheme="majorBidi" w:cstheme="majorBidi"/>
        </w:rPr>
        <w:t xml:space="preserve">: all professional, commercial or personal connections with other parties that may generate conflict of interest with provision of services to the </w:t>
      </w:r>
      <w:del w:id="913" w:author="MOH" w:date="2013-11-22T10:07:00Z">
        <w:r w:rsidRPr="007214CD">
          <w:rPr>
            <w:rFonts w:asciiTheme="majorBidi" w:hAnsiTheme="majorBidi" w:cstheme="majorBidi"/>
          </w:rPr>
          <w:delText>customer</w:delText>
        </w:r>
      </w:del>
      <w:ins w:id="914" w:author="MOH" w:date="2013-11-22T10:07:00Z">
        <w:r w:rsidR="00BB5DBE" w:rsidRPr="00F5113B">
          <w:rPr>
            <w:rFonts w:asciiTheme="majorBidi" w:hAnsiTheme="majorBidi" w:cstheme="majorBidi"/>
          </w:rPr>
          <w:t>Client</w:t>
        </w:r>
      </w:ins>
      <w:r w:rsidRPr="00F5113B">
        <w:rPr>
          <w:rFonts w:asciiTheme="majorBidi" w:hAnsiTheme="majorBidi" w:cstheme="majorBidi"/>
        </w:rPr>
        <w:t xml:space="preserve"> according to the bid herein are specified below (in this regard also specify connections of relatives or corporations).</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A.</w:t>
      </w:r>
      <w:r w:rsidRPr="00F5113B">
        <w:rPr>
          <w:rFonts w:asciiTheme="majorBidi" w:hAnsiTheme="majorBidi" w:cstheme="majorBidi"/>
        </w:rPr>
        <w:tab/>
        <w:t>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B.</w:t>
      </w:r>
      <w:r w:rsidRPr="00F5113B">
        <w:rPr>
          <w:rFonts w:asciiTheme="majorBidi" w:hAnsiTheme="majorBidi" w:cstheme="majorBidi"/>
        </w:rPr>
        <w:tab/>
        <w:t>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C.</w:t>
      </w:r>
      <w:r w:rsidRPr="00F5113B">
        <w:rPr>
          <w:rFonts w:asciiTheme="majorBidi" w:hAnsiTheme="majorBidi" w:cstheme="majorBidi"/>
        </w:rPr>
        <w:tab/>
        <w:t>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D.</w:t>
      </w:r>
      <w:r w:rsidRPr="00F5113B">
        <w:rPr>
          <w:rFonts w:asciiTheme="majorBidi" w:hAnsiTheme="majorBidi" w:cstheme="majorBidi"/>
        </w:rPr>
        <w:tab/>
        <w:t>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5.</w:t>
      </w:r>
      <w:r w:rsidRPr="00F5113B">
        <w:rPr>
          <w:rFonts w:asciiTheme="majorBidi" w:hAnsiTheme="majorBidi" w:cstheme="majorBidi"/>
        </w:rPr>
        <w:tab/>
        <w:t>We hereby declare neither we or any of our relatives (of the bidder's control holder) or corporations related to us have any conflict of interests with other parties that may cause conflict of interests with provision of our services to the client in this bid. Should suspicion of said conflict of interests arise I will notify the client's project manager as soon as possible.</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Related corporations: subsidiaries, companies with holdings in the bidding company, or companies in which the bidding company's mother company has holdings.</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6.</w:t>
      </w:r>
      <w:r w:rsidRPr="00F5113B">
        <w:rPr>
          <w:rFonts w:asciiTheme="majorBidi" w:hAnsiTheme="majorBidi" w:cstheme="majorBidi"/>
        </w:rPr>
        <w:tab/>
        <w:t>The following pages in our bid may reveal a trade secret of professional secret with reasons for preventing exposure:</w:t>
      </w: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ab/>
        <w:t>___________________________________________________________________</w:t>
      </w: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ab/>
        <w:t>___________________________________________________________________</w:t>
      </w: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ab/>
        <w:t>___________________________________________________________________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ab/>
        <w:t>___________________________________________________________________</w:t>
      </w:r>
    </w:p>
    <w:p w:rsidR="00BC5B3F" w:rsidRPr="00F5113B" w:rsidRDefault="00BC5B3F" w:rsidP="00000118">
      <w:pPr>
        <w:pStyle w:val="afff1"/>
        <w:bidi w:val="0"/>
        <w:ind w:left="720" w:hanging="720"/>
        <w:jc w:val="both"/>
        <w:rPr>
          <w:rFonts w:asciiTheme="majorBidi" w:hAnsiTheme="majorBidi" w:cstheme="majorBidi"/>
          <w:b/>
          <w:bCs/>
        </w:rPr>
      </w:pPr>
      <w:r w:rsidRPr="00F5113B">
        <w:rPr>
          <w:rFonts w:asciiTheme="majorBidi" w:hAnsiTheme="majorBidi" w:cstheme="majorBidi"/>
          <w:b/>
          <w:bCs/>
        </w:rPr>
        <w:tab/>
        <w:t>Articles relating to costs and proof of upholding of threshold requirements are not confidential. All subject to the content of the tender. In any case I am aware the authority to decide whether a particular document is confidential or not is in the hands of the client's tender committee that will use its sole and absolute discretion on this issue.</w:t>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b/>
          <w:bCs/>
        </w:rPr>
        <w:br w:type="page"/>
      </w:r>
      <w:r w:rsidRPr="00F5113B">
        <w:rPr>
          <w:rFonts w:asciiTheme="majorBidi" w:hAnsiTheme="majorBidi" w:cstheme="majorBidi"/>
        </w:rPr>
        <w:lastRenderedPageBreak/>
        <w:t>7.</w:t>
      </w:r>
      <w:r w:rsidRPr="00F5113B">
        <w:rPr>
          <w:rFonts w:asciiTheme="majorBidi" w:hAnsiTheme="majorBidi" w:cstheme="majorBidi"/>
        </w:rPr>
        <w:tab/>
        <w:t xml:space="preserve">I hereby declare I am aware all documents attached to our bid and signed by me constitute an inseparable part of the relationship agreement contract signed should we win the tender, and should be considered as complementary to it. However, in any case of conflict between any of the terms in said documents attached to this bid and any of the terms in the contract, the terms of the contract hold precedence. </w:t>
      </w:r>
    </w:p>
    <w:p w:rsidR="00BC5B3F" w:rsidRPr="00F5113B" w:rsidRDefault="00BC5B3F" w:rsidP="00000118">
      <w:pPr>
        <w:pStyle w:val="afff1"/>
        <w:bidi w:val="0"/>
        <w:ind w:left="720" w:hanging="720"/>
        <w:jc w:val="both"/>
        <w:rPr>
          <w:rFonts w:asciiTheme="majorBidi" w:hAnsiTheme="majorBidi" w:cstheme="majorBidi"/>
        </w:rPr>
      </w:pP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b/>
          <w:bCs/>
        </w:rPr>
        <w:t>8.</w:t>
      </w:r>
      <w:r w:rsidRPr="00F5113B">
        <w:rPr>
          <w:rFonts w:asciiTheme="majorBidi" w:hAnsiTheme="majorBidi" w:cstheme="majorBidi"/>
          <w:b/>
          <w:bCs/>
        </w:rPr>
        <w:tab/>
      </w:r>
      <w:r w:rsidRPr="00F5113B">
        <w:rPr>
          <w:rFonts w:asciiTheme="majorBidi" w:hAnsiTheme="majorBidi" w:cstheme="majorBidi"/>
          <w:b/>
          <w:bCs/>
          <w:u w:val="single"/>
        </w:rPr>
        <w:t>Bidder's details</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8"/>
        <w:gridCol w:w="3827"/>
        <w:gridCol w:w="3027"/>
      </w:tblGrid>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8.1</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Bidder's name:</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8.2</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Identifying number (company/ID no.):</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8.3</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Association type (company, partnership):</w:t>
            </w: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8.4</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Association date:</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8.5</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Owners' names (in case of company, partnership):</w:t>
            </w: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8.6</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Names of people authorized to sign and undertake on behalf of the bidder and their ID numbers:</w:t>
            </w: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8.7</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General manager's name:</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8.8</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Bidder's address (including postal code):</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8.9</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Administrative representative for this tender:</w:t>
            </w: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8.10</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Telephone numbers:</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8.11</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Fax:</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8.12</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Mobile phone number;</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r w:rsidR="00BC5B3F" w:rsidRPr="00F5113B" w:rsidTr="005A6463">
        <w:tc>
          <w:tcPr>
            <w:tcW w:w="948" w:type="dxa"/>
            <w:tcBorders>
              <w:top w:val="nil"/>
              <w:left w:val="nil"/>
              <w:bottom w:val="nil"/>
              <w:right w:val="nil"/>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8.13</w:t>
            </w:r>
          </w:p>
        </w:tc>
        <w:tc>
          <w:tcPr>
            <w:tcW w:w="3827" w:type="dxa"/>
            <w:tcBorders>
              <w:top w:val="nil"/>
              <w:left w:val="nil"/>
              <w:bottom w:val="nil"/>
              <w:right w:val="single" w:sz="4" w:space="0" w:color="auto"/>
            </w:tcBorders>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E-mail address:</w:t>
            </w:r>
          </w:p>
          <w:p w:rsidR="00BC5B3F" w:rsidRPr="00F5113B" w:rsidRDefault="00BC5B3F" w:rsidP="00357DDE">
            <w:pPr>
              <w:pStyle w:val="afff1"/>
              <w:bidi w:val="0"/>
              <w:rPr>
                <w:rFonts w:asciiTheme="majorBidi" w:hAnsiTheme="majorBidi" w:cstheme="majorBidi"/>
              </w:rPr>
            </w:pPr>
          </w:p>
        </w:tc>
        <w:tc>
          <w:tcPr>
            <w:tcW w:w="3027" w:type="dxa"/>
            <w:tcBorders>
              <w:left w:val="single" w:sz="4" w:space="0" w:color="auto"/>
            </w:tcBorders>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ind w:left="720" w:hanging="720"/>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rPr>
        <w:lastRenderedPageBreak/>
        <w:t>I hereby confirm having examined the bidder's details listed above (items 8.1 to 8.7) and found them correct.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2841"/>
        <w:gridCol w:w="2841"/>
      </w:tblGrid>
      <w:tr w:rsidR="00BC5B3F" w:rsidRPr="00F5113B" w:rsidTr="00552900">
        <w:tc>
          <w:tcPr>
            <w:tcW w:w="2840" w:type="dxa"/>
          </w:tcPr>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2841" w:type="dxa"/>
          </w:tcPr>
          <w:p w:rsidR="00BC5B3F" w:rsidRPr="00F5113B" w:rsidRDefault="00BC5B3F" w:rsidP="00357DDE">
            <w:pPr>
              <w:pStyle w:val="afff1"/>
              <w:bidi w:val="0"/>
              <w:rPr>
                <w:rFonts w:asciiTheme="majorBidi" w:hAnsiTheme="majorBidi" w:cstheme="majorBidi"/>
              </w:rPr>
            </w:pPr>
          </w:p>
        </w:tc>
        <w:tc>
          <w:tcPr>
            <w:tcW w:w="2841" w:type="dxa"/>
          </w:tcPr>
          <w:p w:rsidR="00BC5B3F" w:rsidRPr="00F5113B" w:rsidRDefault="00BC5B3F" w:rsidP="00357DDE">
            <w:pPr>
              <w:pStyle w:val="afff1"/>
              <w:bidi w:val="0"/>
              <w:rPr>
                <w:rFonts w:asciiTheme="majorBidi" w:hAnsiTheme="majorBidi" w:cstheme="majorBidi"/>
              </w:rPr>
            </w:pPr>
          </w:p>
        </w:tc>
      </w:tr>
      <w:tr w:rsidR="00BC5B3F" w:rsidRPr="00F5113B" w:rsidTr="00552900">
        <w:tc>
          <w:tcPr>
            <w:tcW w:w="2840" w:type="dxa"/>
            <w:shd w:val="clear" w:color="auto" w:fill="F2F2F2"/>
          </w:tcPr>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Date</w:t>
            </w:r>
          </w:p>
        </w:tc>
        <w:tc>
          <w:tcPr>
            <w:tcW w:w="2841" w:type="dxa"/>
            <w:shd w:val="clear" w:color="auto" w:fill="F2F2F2"/>
          </w:tcPr>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Attorney's full name</w:t>
            </w:r>
          </w:p>
        </w:tc>
        <w:tc>
          <w:tcPr>
            <w:tcW w:w="2841" w:type="dxa"/>
            <w:shd w:val="clear" w:color="auto" w:fill="F2F2F2"/>
          </w:tcPr>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Signature and stamp</w:t>
            </w: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9.</w:t>
      </w:r>
      <w:r w:rsidRPr="00F5113B">
        <w:rPr>
          <w:rFonts w:asciiTheme="majorBidi" w:hAnsiTheme="majorBidi" w:cstheme="majorBidi"/>
          <w:b/>
          <w:bCs/>
        </w:rPr>
        <w:tab/>
      </w:r>
      <w:r w:rsidRPr="00F5113B">
        <w:rPr>
          <w:rFonts w:asciiTheme="majorBidi" w:hAnsiTheme="majorBidi" w:cstheme="majorBidi"/>
          <w:b/>
          <w:bCs/>
          <w:u w:val="single"/>
        </w:rPr>
        <w:t>Attached documents, permits and appendixes</w:t>
      </w:r>
    </w:p>
    <w:p w:rsidR="00BC5B3F" w:rsidRPr="00F5113B" w:rsidRDefault="00BC5B3F" w:rsidP="00357DDE">
      <w:pPr>
        <w:pStyle w:val="afff1"/>
        <w:bidi w:val="0"/>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The documents specified below should be attached labeled in the following order: beside each line note whether it is attached to the bid.</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Proof of fulfillment of threshold requirements</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4696"/>
        <w:gridCol w:w="2395"/>
      </w:tblGrid>
      <w:tr w:rsidR="00026BBD" w:rsidRPr="00F5113B" w:rsidTr="00552900">
        <w:tc>
          <w:tcPr>
            <w:tcW w:w="1431" w:type="dxa"/>
          </w:tcPr>
          <w:p w:rsidR="00026BBD" w:rsidRPr="00F5113B" w:rsidRDefault="00026BBD" w:rsidP="00063680">
            <w:pPr>
              <w:pStyle w:val="afff1"/>
              <w:bidi w:val="0"/>
              <w:rPr>
                <w:rFonts w:asciiTheme="majorBidi" w:hAnsiTheme="majorBidi" w:cstheme="majorBidi"/>
                <w:b/>
                <w:bCs/>
              </w:rPr>
            </w:pPr>
            <w:r w:rsidRPr="00F5113B">
              <w:rPr>
                <w:rFonts w:asciiTheme="majorBidi" w:hAnsiTheme="majorBidi" w:cstheme="majorBidi"/>
                <w:b/>
                <w:bCs/>
              </w:rPr>
              <w:t>Article</w:t>
            </w:r>
          </w:p>
        </w:tc>
        <w:tc>
          <w:tcPr>
            <w:tcW w:w="4696" w:type="dxa"/>
          </w:tcPr>
          <w:p w:rsidR="00026BBD" w:rsidRPr="00F5113B" w:rsidRDefault="00026BBD" w:rsidP="00000118">
            <w:pPr>
              <w:pStyle w:val="afff1"/>
              <w:bidi w:val="0"/>
              <w:jc w:val="both"/>
              <w:rPr>
                <w:rFonts w:asciiTheme="majorBidi" w:hAnsiTheme="majorBidi" w:cstheme="majorBidi"/>
                <w:b/>
                <w:bCs/>
              </w:rPr>
            </w:pPr>
            <w:r w:rsidRPr="00F5113B">
              <w:rPr>
                <w:rFonts w:asciiTheme="majorBidi" w:hAnsiTheme="majorBidi" w:cstheme="majorBidi"/>
                <w:b/>
                <w:bCs/>
              </w:rPr>
              <w:t xml:space="preserve">Subject </w:t>
            </w:r>
          </w:p>
        </w:tc>
        <w:tc>
          <w:tcPr>
            <w:tcW w:w="2395" w:type="dxa"/>
          </w:tcPr>
          <w:p w:rsidR="00026BBD" w:rsidRPr="00F5113B" w:rsidRDefault="00026BBD" w:rsidP="00063680">
            <w:pPr>
              <w:pStyle w:val="afff1"/>
              <w:bidi w:val="0"/>
              <w:rPr>
                <w:rFonts w:asciiTheme="majorBidi" w:hAnsiTheme="majorBidi" w:cstheme="majorBidi"/>
                <w:b/>
                <w:bCs/>
              </w:rPr>
            </w:pPr>
            <w:r w:rsidRPr="00F5113B">
              <w:rPr>
                <w:rFonts w:asciiTheme="majorBidi" w:hAnsiTheme="majorBidi" w:cstheme="majorBidi"/>
                <w:b/>
                <w:bCs/>
              </w:rPr>
              <w:t>Proof</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0.4.1.2</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Permits required according to the Transaction and Public Entity Law (enforcement of accounting and payment of owed taxes) - 1976</w:t>
            </w:r>
          </w:p>
        </w:tc>
        <w:tc>
          <w:tcPr>
            <w:tcW w:w="2395" w:type="dxa"/>
          </w:tcPr>
          <w:p w:rsidR="00026BBD" w:rsidRPr="00F5113B" w:rsidRDefault="00026BBD" w:rsidP="00063680">
            <w:pPr>
              <w:pStyle w:val="afff1"/>
              <w:bidi w:val="0"/>
              <w:rPr>
                <w:rFonts w:asciiTheme="majorBidi" w:hAnsiTheme="majorBidi" w:cstheme="majorBidi"/>
              </w:rPr>
            </w:pP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0.4.1.5</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Declaration confirmed by lawyer regarding payment of minimum wages and employment of foreign employees, confirmed by lawyer, in the format attached to the tender</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A1</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0.4.1.6</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 xml:space="preserve">Declaration by bidder and its control holders that bidder pays its employees social benefits according to all legal instructions and undertaking to uphold employment-related legislature </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A2</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0.4.1.7</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Updated company/partnership certificate from the Corporation Authority proving the bidder does not owe the Companies Registrar annual fees</w:t>
            </w:r>
          </w:p>
        </w:tc>
        <w:tc>
          <w:tcPr>
            <w:tcW w:w="2395" w:type="dxa"/>
          </w:tcPr>
          <w:p w:rsidR="00026BBD" w:rsidRPr="00F5113B" w:rsidRDefault="00026BBD" w:rsidP="00063680">
            <w:pPr>
              <w:pStyle w:val="afff1"/>
              <w:bidi w:val="0"/>
              <w:rPr>
                <w:rFonts w:asciiTheme="majorBidi" w:hAnsiTheme="majorBidi" w:cstheme="majorBidi"/>
              </w:rPr>
            </w:pP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0.4.1.3</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Bidder's undertaking to use original software</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A3</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0.4.1.8</w:t>
            </w:r>
          </w:p>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0.4.2*</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Receipt for buying tender documents</w:t>
            </w:r>
          </w:p>
        </w:tc>
        <w:tc>
          <w:tcPr>
            <w:tcW w:w="2395" w:type="dxa"/>
          </w:tcPr>
          <w:p w:rsidR="00026BBD" w:rsidRPr="00F5113B" w:rsidRDefault="00026BBD" w:rsidP="00063680">
            <w:pPr>
              <w:pStyle w:val="afff1"/>
              <w:bidi w:val="0"/>
              <w:rPr>
                <w:rFonts w:asciiTheme="majorBidi" w:hAnsiTheme="majorBidi" w:cstheme="majorBidi"/>
              </w:rPr>
            </w:pP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0.4.2*</w:t>
            </w:r>
          </w:p>
        </w:tc>
        <w:tc>
          <w:tcPr>
            <w:tcW w:w="4696" w:type="dxa"/>
          </w:tcPr>
          <w:p w:rsidR="00026BBD" w:rsidRPr="00F5113B" w:rsidRDefault="00026BBD" w:rsidP="00000118">
            <w:pPr>
              <w:pStyle w:val="afff1"/>
              <w:tabs>
                <w:tab w:val="left" w:pos="999"/>
              </w:tabs>
              <w:bidi w:val="0"/>
              <w:jc w:val="both"/>
              <w:rPr>
                <w:rFonts w:asciiTheme="majorBidi" w:hAnsiTheme="majorBidi" w:cstheme="majorBidi"/>
              </w:rPr>
            </w:pPr>
            <w:r w:rsidRPr="00F5113B">
              <w:rPr>
                <w:rFonts w:asciiTheme="majorBidi" w:hAnsiTheme="majorBidi" w:cstheme="majorBidi"/>
              </w:rPr>
              <w:t>affirmation regarding bookkeeping in accordance with the law of Public Entity Transactions (bookkeeping enforcement)</w:t>
            </w:r>
            <w:r w:rsidRPr="00F5113B">
              <w:rPr>
                <w:rFonts w:asciiTheme="majorBidi" w:hAnsiTheme="majorBidi" w:cstheme="majorBidi"/>
              </w:rPr>
              <w:tab/>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A</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0.4.2*</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affirmation regarding minimum wage and legal employment of foreign workers</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B</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0.4.2*</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certification in relation to use of original software  programs</w:t>
            </w:r>
          </w:p>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ab/>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C</w:t>
            </w:r>
          </w:p>
        </w:tc>
      </w:tr>
      <w:tr w:rsidR="00026BBD" w:rsidRPr="00F5113B" w:rsidTr="00552900">
        <w:tc>
          <w:tcPr>
            <w:tcW w:w="6127" w:type="dxa"/>
            <w:gridSpan w:val="2"/>
          </w:tcPr>
          <w:p w:rsidR="00026BBD" w:rsidRPr="00F5113B" w:rsidRDefault="00026BBD" w:rsidP="00000118">
            <w:pPr>
              <w:pStyle w:val="afff1"/>
              <w:bidi w:val="0"/>
              <w:jc w:val="both"/>
              <w:rPr>
                <w:rFonts w:asciiTheme="majorBidi" w:hAnsiTheme="majorBidi" w:cstheme="majorBidi"/>
                <w:b/>
                <w:bCs/>
              </w:rPr>
            </w:pPr>
            <w:r w:rsidRPr="00F5113B">
              <w:rPr>
                <w:rFonts w:asciiTheme="majorBidi" w:hAnsiTheme="majorBidi" w:cstheme="majorBidi"/>
                <w:b/>
                <w:bCs/>
              </w:rPr>
              <w:t>Proof of upholding additional requirements</w:t>
            </w:r>
          </w:p>
        </w:tc>
        <w:tc>
          <w:tcPr>
            <w:tcW w:w="2395" w:type="dxa"/>
          </w:tcPr>
          <w:p w:rsidR="00026BBD" w:rsidRPr="00F5113B" w:rsidRDefault="00026BBD" w:rsidP="00063680">
            <w:pPr>
              <w:pStyle w:val="afff1"/>
              <w:bidi w:val="0"/>
              <w:rPr>
                <w:rFonts w:asciiTheme="majorBidi" w:hAnsiTheme="majorBidi" w:cstheme="majorBidi"/>
              </w:rPr>
            </w:pP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0.4.1.4</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Undertaking to maintain confidentiality and prevent conflict of interests</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Appendix A4</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0.7.1.2</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Permits and declaration proving business controlled by woman</w:t>
            </w:r>
          </w:p>
        </w:tc>
        <w:tc>
          <w:tcPr>
            <w:tcW w:w="2395" w:type="dxa"/>
          </w:tcPr>
          <w:p w:rsidR="00026BBD" w:rsidRPr="00F5113B" w:rsidRDefault="00026BBD" w:rsidP="00063680">
            <w:pPr>
              <w:pStyle w:val="afff1"/>
              <w:bidi w:val="0"/>
              <w:rPr>
                <w:rFonts w:asciiTheme="majorBidi" w:hAnsiTheme="majorBidi" w:cstheme="majorBidi"/>
              </w:rPr>
            </w:pP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0.7.1.3</w:t>
            </w: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List of items in bidder's bid which the bidder would like to remain confidential should it win the tender</w:t>
            </w:r>
          </w:p>
        </w:tc>
        <w:tc>
          <w:tcPr>
            <w:tcW w:w="2395" w:type="dxa"/>
          </w:tcPr>
          <w:p w:rsidR="00026BBD" w:rsidRPr="00F5113B" w:rsidRDefault="00026BBD" w:rsidP="00063680">
            <w:pPr>
              <w:pStyle w:val="afff1"/>
              <w:bidi w:val="0"/>
              <w:rPr>
                <w:rFonts w:asciiTheme="majorBidi" w:hAnsiTheme="majorBidi" w:cstheme="majorBidi"/>
              </w:rPr>
            </w:pPr>
            <w:r w:rsidRPr="00F5113B">
              <w:rPr>
                <w:rFonts w:asciiTheme="majorBidi" w:hAnsiTheme="majorBidi" w:cstheme="majorBidi"/>
              </w:rPr>
              <w:t>Response to article 6 in bid submission form</w:t>
            </w:r>
          </w:p>
        </w:tc>
      </w:tr>
      <w:tr w:rsidR="00026BBD" w:rsidRPr="00F5113B" w:rsidTr="00552900">
        <w:tc>
          <w:tcPr>
            <w:tcW w:w="1431" w:type="dxa"/>
          </w:tcPr>
          <w:p w:rsidR="00026BBD" w:rsidRPr="00F5113B" w:rsidRDefault="00026BBD" w:rsidP="00063680">
            <w:pPr>
              <w:pStyle w:val="afff1"/>
              <w:bidi w:val="0"/>
              <w:rPr>
                <w:rFonts w:asciiTheme="majorBidi" w:hAnsiTheme="majorBidi" w:cstheme="majorBidi"/>
              </w:rPr>
            </w:pPr>
          </w:p>
        </w:tc>
        <w:tc>
          <w:tcPr>
            <w:tcW w:w="4696" w:type="dxa"/>
          </w:tcPr>
          <w:p w:rsidR="00026BBD" w:rsidRPr="00F5113B" w:rsidRDefault="00026BBD" w:rsidP="00000118">
            <w:pPr>
              <w:pStyle w:val="afff1"/>
              <w:bidi w:val="0"/>
              <w:jc w:val="both"/>
              <w:rPr>
                <w:rFonts w:asciiTheme="majorBidi" w:hAnsiTheme="majorBidi" w:cstheme="majorBidi"/>
              </w:rPr>
            </w:pPr>
            <w:r w:rsidRPr="00F5113B">
              <w:rPr>
                <w:rFonts w:asciiTheme="majorBidi" w:hAnsiTheme="majorBidi" w:cstheme="majorBidi"/>
              </w:rPr>
              <w:t>Tender documents signed in the required places</w:t>
            </w:r>
          </w:p>
        </w:tc>
        <w:tc>
          <w:tcPr>
            <w:tcW w:w="2395" w:type="dxa"/>
          </w:tcPr>
          <w:p w:rsidR="00026BBD" w:rsidRPr="00F5113B" w:rsidRDefault="00026BBD" w:rsidP="00063680">
            <w:pPr>
              <w:pStyle w:val="afff1"/>
              <w:bidi w:val="0"/>
              <w:rPr>
                <w:rFonts w:asciiTheme="majorBidi" w:hAnsiTheme="majorBidi" w:cstheme="majorBidi"/>
              </w:rPr>
            </w:pPr>
          </w:p>
        </w:tc>
      </w:tr>
    </w:tbl>
    <w:p w:rsidR="00026BBD" w:rsidRPr="00F5113B" w:rsidRDefault="00026BBD" w:rsidP="00026BBD">
      <w:pPr>
        <w:bidi w:val="0"/>
        <w:rPr>
          <w:rFonts w:asciiTheme="majorBidi" w:hAnsiTheme="majorBidi" w:cstheme="majorBidi"/>
        </w:rPr>
      </w:pPr>
    </w:p>
    <w:p w:rsidR="0055020A" w:rsidRPr="00F5113B" w:rsidRDefault="0055020A" w:rsidP="00026BBD">
      <w:pPr>
        <w:bidi w:val="0"/>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Administrative threshold requirement for an international company</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rPr>
        <w:lastRenderedPageBreak/>
        <w:t>10.</w:t>
      </w:r>
      <w:r w:rsidRPr="00F5113B">
        <w:rPr>
          <w:rFonts w:asciiTheme="majorBidi" w:hAnsiTheme="majorBidi" w:cstheme="majorBidi"/>
          <w:b/>
          <w:bCs/>
        </w:rPr>
        <w:tab/>
      </w:r>
      <w:r w:rsidRPr="00F5113B">
        <w:rPr>
          <w:rFonts w:asciiTheme="majorBidi" w:hAnsiTheme="majorBidi" w:cstheme="majorBidi"/>
          <w:b/>
          <w:bCs/>
          <w:u w:val="single"/>
        </w:rPr>
        <w:t>Bidder's experience</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ind w:left="1440" w:hanging="720"/>
        <w:rPr>
          <w:rFonts w:asciiTheme="majorBidi" w:hAnsiTheme="majorBidi" w:cstheme="majorBidi"/>
        </w:rPr>
      </w:pPr>
      <w:r w:rsidRPr="00F5113B">
        <w:rPr>
          <w:rFonts w:asciiTheme="majorBidi" w:hAnsiTheme="majorBidi" w:cstheme="majorBidi"/>
        </w:rPr>
        <w:t>10.1</w:t>
      </w:r>
      <w:r w:rsidRPr="00F5113B">
        <w:rPr>
          <w:rFonts w:asciiTheme="majorBidi" w:hAnsiTheme="majorBidi" w:cstheme="majorBidi"/>
        </w:rPr>
        <w:tab/>
        <w:t>Number of years' experience in constructing systems of the type required in the tender: _______________</w:t>
      </w:r>
    </w:p>
    <w:p w:rsidR="00BC5B3F" w:rsidRPr="00F5113B" w:rsidRDefault="00BC5B3F" w:rsidP="00357DDE">
      <w:pPr>
        <w:pStyle w:val="afff1"/>
        <w:bidi w:val="0"/>
        <w:ind w:left="1440" w:hanging="720"/>
        <w:rPr>
          <w:rFonts w:asciiTheme="majorBidi" w:hAnsiTheme="majorBidi" w:cstheme="majorBidi"/>
        </w:rPr>
      </w:pPr>
      <w:r w:rsidRPr="00F5113B">
        <w:rPr>
          <w:rFonts w:asciiTheme="majorBidi" w:hAnsiTheme="majorBidi" w:cstheme="majorBidi"/>
        </w:rPr>
        <w:t>10.2</w:t>
      </w:r>
      <w:r w:rsidRPr="00F5113B">
        <w:rPr>
          <w:rFonts w:asciiTheme="majorBidi" w:hAnsiTheme="majorBidi" w:cstheme="majorBidi"/>
        </w:rPr>
        <w:tab/>
        <w:t>Bidder's experience in similar jobs: the bidder must specify at least two relevant projects to prove its experience. For each project, note the customer's name, liaison's name and phone number, type of project, volume, interfaces, unique adaptations and bidder's function, project beginning and conclusion date.</w:t>
      </w:r>
    </w:p>
    <w:p w:rsidR="00BC5B3F" w:rsidRPr="00F5113B" w:rsidRDefault="00BC5B3F" w:rsidP="00357DDE">
      <w:pPr>
        <w:pStyle w:val="afff1"/>
        <w:bidi w:val="0"/>
        <w:ind w:left="1440" w:hanging="720"/>
        <w:rPr>
          <w:rFonts w:asciiTheme="majorBidi" w:hAnsiTheme="majorBidi" w:cstheme="majorBidi"/>
        </w:rPr>
      </w:pPr>
      <w:r w:rsidRPr="00F5113B">
        <w:rPr>
          <w:rFonts w:asciiTheme="majorBidi" w:hAnsiTheme="majorBidi" w:cstheme="majorBidi"/>
        </w:rPr>
        <w:t>10.3</w:t>
      </w:r>
      <w:r w:rsidRPr="00F5113B">
        <w:rPr>
          <w:rFonts w:asciiTheme="majorBidi" w:hAnsiTheme="majorBidi" w:cstheme="majorBidi"/>
        </w:rPr>
        <w:tab/>
      </w:r>
      <w:r w:rsidRPr="00F5113B">
        <w:rPr>
          <w:rFonts w:asciiTheme="majorBidi" w:hAnsiTheme="majorBidi" w:cstheme="majorBidi"/>
          <w:b/>
          <w:bCs/>
        </w:rPr>
        <w:t>Details of computer service work</w:t>
      </w:r>
    </w:p>
    <w:tbl>
      <w:tblPr>
        <w:tblW w:w="0" w:type="auto"/>
        <w:tblInd w:w="8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
        <w:gridCol w:w="1699"/>
        <w:gridCol w:w="1055"/>
        <w:gridCol w:w="1053"/>
        <w:gridCol w:w="1056"/>
        <w:gridCol w:w="1056"/>
        <w:gridCol w:w="1051"/>
        <w:gridCol w:w="1170"/>
      </w:tblGrid>
      <w:tr w:rsidR="00BC5B3F" w:rsidRPr="00F5113B" w:rsidTr="00295E34">
        <w:tc>
          <w:tcPr>
            <w:tcW w:w="384" w:type="dxa"/>
            <w:vMerge w:val="restart"/>
          </w:tcPr>
          <w:p w:rsidR="00BC5B3F" w:rsidRPr="00F5113B" w:rsidRDefault="00BC5B3F" w:rsidP="00357DDE">
            <w:pPr>
              <w:pStyle w:val="afff1"/>
              <w:bidi w:val="0"/>
              <w:rPr>
                <w:rFonts w:asciiTheme="majorBidi" w:hAnsiTheme="majorBidi" w:cstheme="majorBidi"/>
              </w:rPr>
            </w:pPr>
          </w:p>
        </w:tc>
        <w:tc>
          <w:tcPr>
            <w:tcW w:w="3807" w:type="dxa"/>
            <w:gridSpan w:val="3"/>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Client</w:t>
            </w:r>
          </w:p>
        </w:tc>
        <w:tc>
          <w:tcPr>
            <w:tcW w:w="1056" w:type="dxa"/>
            <w:vMerge w:val="restart"/>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Project area</w:t>
            </w:r>
          </w:p>
        </w:tc>
        <w:tc>
          <w:tcPr>
            <w:tcW w:w="1056" w:type="dxa"/>
            <w:vMerge w:val="restart"/>
          </w:tcPr>
          <w:p w:rsidR="00BC5B3F" w:rsidRPr="00F5113B" w:rsidRDefault="00BC5B3F" w:rsidP="00354784">
            <w:pPr>
              <w:pStyle w:val="afff1"/>
              <w:bidi w:val="0"/>
              <w:rPr>
                <w:rFonts w:asciiTheme="majorBidi" w:hAnsiTheme="majorBidi" w:cstheme="majorBidi"/>
              </w:rPr>
            </w:pPr>
            <w:r w:rsidRPr="00F5113B">
              <w:rPr>
                <w:rFonts w:asciiTheme="majorBidi" w:hAnsiTheme="majorBidi" w:cstheme="majorBidi"/>
              </w:rPr>
              <w:t>Project no. of users</w:t>
            </w:r>
          </w:p>
        </w:tc>
        <w:tc>
          <w:tcPr>
            <w:tcW w:w="1051" w:type="dxa"/>
            <w:vMerge w:val="restart"/>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Work onset date</w:t>
            </w:r>
          </w:p>
        </w:tc>
        <w:tc>
          <w:tcPr>
            <w:tcW w:w="1170" w:type="dxa"/>
            <w:vMerge w:val="restart"/>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Work conclusion date</w:t>
            </w:r>
          </w:p>
        </w:tc>
      </w:tr>
      <w:tr w:rsidR="00BC5B3F" w:rsidRPr="00F5113B" w:rsidTr="00295E34">
        <w:tc>
          <w:tcPr>
            <w:tcW w:w="384" w:type="dxa"/>
            <w:vMerge/>
          </w:tcPr>
          <w:p w:rsidR="00BC5B3F" w:rsidRPr="00F5113B" w:rsidRDefault="00BC5B3F" w:rsidP="00357DDE">
            <w:pPr>
              <w:pStyle w:val="afff1"/>
              <w:bidi w:val="0"/>
              <w:rPr>
                <w:rFonts w:asciiTheme="majorBidi" w:hAnsiTheme="majorBidi" w:cstheme="majorBidi"/>
              </w:rPr>
            </w:pPr>
          </w:p>
        </w:tc>
        <w:tc>
          <w:tcPr>
            <w:tcW w:w="1699"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Client's name</w:t>
            </w:r>
          </w:p>
        </w:tc>
        <w:tc>
          <w:tcPr>
            <w:tcW w:w="105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Liaison – e-mail</w:t>
            </w:r>
          </w:p>
        </w:tc>
        <w:tc>
          <w:tcPr>
            <w:tcW w:w="1053"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Phone no.</w:t>
            </w:r>
          </w:p>
        </w:tc>
        <w:tc>
          <w:tcPr>
            <w:tcW w:w="1056" w:type="dxa"/>
            <w:vMerge/>
          </w:tcPr>
          <w:p w:rsidR="00BC5B3F" w:rsidRPr="00F5113B" w:rsidRDefault="00BC5B3F" w:rsidP="00357DDE">
            <w:pPr>
              <w:pStyle w:val="afff1"/>
              <w:bidi w:val="0"/>
              <w:rPr>
                <w:rFonts w:asciiTheme="majorBidi" w:hAnsiTheme="majorBidi" w:cstheme="majorBidi"/>
              </w:rPr>
            </w:pPr>
          </w:p>
        </w:tc>
        <w:tc>
          <w:tcPr>
            <w:tcW w:w="1056" w:type="dxa"/>
            <w:vMerge/>
          </w:tcPr>
          <w:p w:rsidR="00BC5B3F" w:rsidRPr="00F5113B" w:rsidRDefault="00BC5B3F" w:rsidP="00357DDE">
            <w:pPr>
              <w:pStyle w:val="afff1"/>
              <w:bidi w:val="0"/>
              <w:rPr>
                <w:rFonts w:asciiTheme="majorBidi" w:hAnsiTheme="majorBidi" w:cstheme="majorBidi"/>
              </w:rPr>
            </w:pPr>
          </w:p>
        </w:tc>
        <w:tc>
          <w:tcPr>
            <w:tcW w:w="1051" w:type="dxa"/>
            <w:vMerge/>
          </w:tcPr>
          <w:p w:rsidR="00BC5B3F" w:rsidRPr="00F5113B" w:rsidRDefault="00BC5B3F" w:rsidP="00357DDE">
            <w:pPr>
              <w:pStyle w:val="afff1"/>
              <w:bidi w:val="0"/>
              <w:rPr>
                <w:rFonts w:asciiTheme="majorBidi" w:hAnsiTheme="majorBidi" w:cstheme="majorBidi"/>
              </w:rPr>
            </w:pPr>
          </w:p>
        </w:tc>
        <w:tc>
          <w:tcPr>
            <w:tcW w:w="1170" w:type="dxa"/>
            <w:vMerge/>
          </w:tcPr>
          <w:p w:rsidR="00BC5B3F" w:rsidRPr="00F5113B" w:rsidRDefault="00BC5B3F" w:rsidP="00357DDE">
            <w:pPr>
              <w:pStyle w:val="afff1"/>
              <w:bidi w:val="0"/>
              <w:rPr>
                <w:rFonts w:asciiTheme="majorBidi" w:hAnsiTheme="majorBidi" w:cstheme="majorBidi"/>
              </w:rPr>
            </w:pPr>
          </w:p>
        </w:tc>
      </w:tr>
      <w:tr w:rsidR="00BC5B3F" w:rsidRPr="00F5113B" w:rsidTr="00295E34">
        <w:tc>
          <w:tcPr>
            <w:tcW w:w="38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p w:rsidR="00BC5B3F" w:rsidRPr="00F5113B" w:rsidRDefault="00BC5B3F" w:rsidP="00357DDE">
            <w:pPr>
              <w:pStyle w:val="afff1"/>
              <w:bidi w:val="0"/>
              <w:rPr>
                <w:rFonts w:asciiTheme="majorBidi" w:hAnsiTheme="majorBidi" w:cstheme="majorBidi"/>
              </w:rPr>
            </w:pPr>
          </w:p>
        </w:tc>
        <w:tc>
          <w:tcPr>
            <w:tcW w:w="1699" w:type="dxa"/>
          </w:tcPr>
          <w:p w:rsidR="00BC5B3F" w:rsidRPr="00F5113B" w:rsidRDefault="00BC5B3F" w:rsidP="00357DDE">
            <w:pPr>
              <w:pStyle w:val="afff1"/>
              <w:bidi w:val="0"/>
              <w:rPr>
                <w:rFonts w:asciiTheme="majorBidi" w:hAnsiTheme="majorBidi" w:cstheme="majorBidi"/>
              </w:rPr>
            </w:pPr>
          </w:p>
        </w:tc>
        <w:tc>
          <w:tcPr>
            <w:tcW w:w="1055" w:type="dxa"/>
          </w:tcPr>
          <w:p w:rsidR="00BC5B3F" w:rsidRPr="00F5113B" w:rsidRDefault="00BC5B3F" w:rsidP="00357DDE">
            <w:pPr>
              <w:pStyle w:val="afff1"/>
              <w:bidi w:val="0"/>
              <w:rPr>
                <w:rFonts w:asciiTheme="majorBidi" w:hAnsiTheme="majorBidi" w:cstheme="majorBidi"/>
              </w:rPr>
            </w:pPr>
          </w:p>
        </w:tc>
        <w:tc>
          <w:tcPr>
            <w:tcW w:w="1053" w:type="dxa"/>
          </w:tcPr>
          <w:p w:rsidR="00BC5B3F" w:rsidRPr="00F5113B" w:rsidRDefault="00BC5B3F" w:rsidP="00357DDE">
            <w:pPr>
              <w:pStyle w:val="afff1"/>
              <w:bidi w:val="0"/>
              <w:rPr>
                <w:rFonts w:asciiTheme="majorBidi" w:hAnsiTheme="majorBidi" w:cstheme="majorBidi"/>
              </w:rPr>
            </w:pPr>
          </w:p>
        </w:tc>
        <w:tc>
          <w:tcPr>
            <w:tcW w:w="1056" w:type="dxa"/>
          </w:tcPr>
          <w:p w:rsidR="00BC5B3F" w:rsidRPr="00F5113B" w:rsidRDefault="00BC5B3F" w:rsidP="00357DDE">
            <w:pPr>
              <w:pStyle w:val="afff1"/>
              <w:bidi w:val="0"/>
              <w:rPr>
                <w:rFonts w:asciiTheme="majorBidi" w:hAnsiTheme="majorBidi" w:cstheme="majorBidi"/>
              </w:rPr>
            </w:pPr>
          </w:p>
        </w:tc>
        <w:tc>
          <w:tcPr>
            <w:tcW w:w="1056" w:type="dxa"/>
          </w:tcPr>
          <w:p w:rsidR="00BC5B3F" w:rsidRPr="00F5113B" w:rsidRDefault="00BC5B3F" w:rsidP="00357DDE">
            <w:pPr>
              <w:pStyle w:val="afff1"/>
              <w:bidi w:val="0"/>
              <w:rPr>
                <w:rFonts w:asciiTheme="majorBidi" w:hAnsiTheme="majorBidi" w:cstheme="majorBidi"/>
              </w:rPr>
            </w:pPr>
          </w:p>
        </w:tc>
        <w:tc>
          <w:tcPr>
            <w:tcW w:w="1051" w:type="dxa"/>
          </w:tcPr>
          <w:p w:rsidR="00BC5B3F" w:rsidRPr="00F5113B" w:rsidRDefault="00BC5B3F" w:rsidP="00357DDE">
            <w:pPr>
              <w:pStyle w:val="afff1"/>
              <w:bidi w:val="0"/>
              <w:rPr>
                <w:rFonts w:asciiTheme="majorBidi" w:hAnsiTheme="majorBidi" w:cstheme="majorBidi"/>
              </w:rPr>
            </w:pPr>
          </w:p>
        </w:tc>
        <w:tc>
          <w:tcPr>
            <w:tcW w:w="1170"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r w:rsidRPr="00F5113B">
              <w:rPr>
                <w:rFonts w:asciiTheme="majorBidi" w:hAnsiTheme="majorBidi" w:cstheme="majorBidi"/>
              </w:rPr>
              <w:t>Essence of project:</w:t>
            </w: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r w:rsidRPr="00F5113B">
              <w:rPr>
                <w:rFonts w:asciiTheme="majorBidi" w:hAnsiTheme="majorBidi" w:cstheme="majorBidi"/>
              </w:rPr>
              <w:t>Experience interfacing with external information systems:</w:t>
            </w: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r w:rsidR="00BC5B3F" w:rsidRPr="00F5113B" w:rsidTr="00295E34">
        <w:tc>
          <w:tcPr>
            <w:tcW w:w="8524" w:type="dxa"/>
            <w:gridSpan w:val="8"/>
          </w:tcPr>
          <w:p w:rsidR="00BC5B3F" w:rsidRPr="00F5113B" w:rsidRDefault="00BC5B3F" w:rsidP="00357DDE">
            <w:pPr>
              <w:pStyle w:val="afff1"/>
              <w:bidi w:val="0"/>
              <w:spacing w:line="360" w:lineRule="auto"/>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If necessary, as many additional pages as necessary may be attached based on this structure.</w:t>
      </w: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The bidder m ay attach to the appendixes company profile and examples of projects it carried out.</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rPr>
        <w:lastRenderedPageBreak/>
        <w:t>11.</w:t>
      </w:r>
      <w:r w:rsidRPr="00F5113B">
        <w:rPr>
          <w:rFonts w:asciiTheme="majorBidi" w:hAnsiTheme="majorBidi" w:cstheme="majorBidi"/>
          <w:b/>
          <w:bCs/>
        </w:rPr>
        <w:tab/>
      </w:r>
      <w:r w:rsidRPr="00F5113B">
        <w:rPr>
          <w:rFonts w:asciiTheme="majorBidi" w:hAnsiTheme="majorBidi" w:cstheme="majorBidi"/>
          <w:b/>
          <w:bCs/>
          <w:u w:val="single"/>
        </w:rPr>
        <w:t>Details of bidder's employees in the area required for the tender</w:t>
      </w:r>
    </w:p>
    <w:p w:rsidR="00295E34" w:rsidRPr="00F5113B" w:rsidRDefault="00295E34" w:rsidP="00295E34">
      <w:pPr>
        <w:pStyle w:val="afff1"/>
        <w:bidi w:val="0"/>
        <w:rPr>
          <w:rFonts w:asciiTheme="majorBidi" w:hAnsiTheme="majorBidi" w:cstheme="majorBidi"/>
        </w:rPr>
      </w:pPr>
    </w:p>
    <w:tbl>
      <w:tblPr>
        <w:tblW w:w="0" w:type="auto"/>
        <w:tblInd w:w="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1842"/>
        <w:gridCol w:w="1418"/>
        <w:gridCol w:w="1276"/>
        <w:gridCol w:w="1275"/>
        <w:gridCol w:w="2177"/>
      </w:tblGrid>
      <w:tr w:rsidR="00BC5B3F" w:rsidRPr="00F5113B" w:rsidTr="00295E34">
        <w:tc>
          <w:tcPr>
            <w:tcW w:w="534" w:type="dxa"/>
          </w:tcPr>
          <w:p w:rsidR="00BC5B3F" w:rsidRPr="00F5113B" w:rsidRDefault="00BC5B3F" w:rsidP="00357DDE">
            <w:pPr>
              <w:pStyle w:val="afff1"/>
              <w:bidi w:val="0"/>
              <w:rPr>
                <w:rFonts w:asciiTheme="majorBidi" w:hAnsiTheme="majorBidi" w:cstheme="majorBidi"/>
              </w:rPr>
            </w:pPr>
          </w:p>
        </w:tc>
        <w:tc>
          <w:tcPr>
            <w:tcW w:w="1842" w:type="dxa"/>
          </w:tcPr>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Employee's name</w:t>
            </w:r>
          </w:p>
        </w:tc>
        <w:tc>
          <w:tcPr>
            <w:tcW w:w="1418" w:type="dxa"/>
          </w:tcPr>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Degree/ certification</w:t>
            </w:r>
          </w:p>
        </w:tc>
        <w:tc>
          <w:tcPr>
            <w:tcW w:w="1276" w:type="dxa"/>
          </w:tcPr>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No. of years' experience in area</w:t>
            </w:r>
          </w:p>
        </w:tc>
        <w:tc>
          <w:tcPr>
            <w:tcW w:w="1275" w:type="dxa"/>
          </w:tcPr>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No. of years employed by bidder</w:t>
            </w:r>
          </w:p>
        </w:tc>
        <w:tc>
          <w:tcPr>
            <w:tcW w:w="2177" w:type="dxa"/>
          </w:tcPr>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No. of projects involved in over past 5 years (+ clients' names)</w:t>
            </w:r>
          </w:p>
        </w:tc>
      </w:tr>
      <w:tr w:rsidR="00BC5B3F" w:rsidRPr="00F5113B" w:rsidTr="00295E34">
        <w:tc>
          <w:tcPr>
            <w:tcW w:w="53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p w:rsidR="00BC5B3F" w:rsidRPr="00F5113B" w:rsidRDefault="00BC5B3F" w:rsidP="00357DDE">
            <w:pPr>
              <w:pStyle w:val="afff1"/>
              <w:bidi w:val="0"/>
              <w:rPr>
                <w:rFonts w:asciiTheme="majorBidi" w:hAnsiTheme="majorBidi" w:cstheme="majorBidi"/>
              </w:rPr>
            </w:pP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BC5B3F" w:rsidP="00357DDE">
            <w:pPr>
              <w:pStyle w:val="afff1"/>
              <w:bidi w:val="0"/>
              <w:rPr>
                <w:rFonts w:asciiTheme="majorBidi" w:hAnsiTheme="majorBidi" w:cstheme="majorBidi"/>
              </w:rPr>
            </w:pPr>
          </w:p>
        </w:tc>
        <w:tc>
          <w:tcPr>
            <w:tcW w:w="1276" w:type="dxa"/>
          </w:tcPr>
          <w:p w:rsidR="00BC5B3F" w:rsidRPr="00F5113B" w:rsidRDefault="00BC5B3F" w:rsidP="00357DDE">
            <w:pPr>
              <w:pStyle w:val="afff1"/>
              <w:bidi w:val="0"/>
              <w:rPr>
                <w:rFonts w:asciiTheme="majorBidi" w:hAnsiTheme="majorBidi" w:cstheme="majorBidi"/>
              </w:rPr>
            </w:pPr>
          </w:p>
        </w:tc>
        <w:tc>
          <w:tcPr>
            <w:tcW w:w="1275" w:type="dxa"/>
          </w:tcPr>
          <w:p w:rsidR="00BC5B3F" w:rsidRPr="00F5113B" w:rsidRDefault="00BC5B3F" w:rsidP="00357DDE">
            <w:pPr>
              <w:pStyle w:val="afff1"/>
              <w:bidi w:val="0"/>
              <w:rPr>
                <w:rFonts w:asciiTheme="majorBidi" w:hAnsiTheme="majorBidi" w:cstheme="majorBidi"/>
              </w:rPr>
            </w:pPr>
          </w:p>
        </w:tc>
        <w:tc>
          <w:tcPr>
            <w:tcW w:w="2177"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53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2.</w:t>
            </w:r>
          </w:p>
          <w:p w:rsidR="00BC5B3F" w:rsidRPr="00F5113B" w:rsidRDefault="00BC5B3F" w:rsidP="00357DDE">
            <w:pPr>
              <w:pStyle w:val="afff1"/>
              <w:bidi w:val="0"/>
              <w:rPr>
                <w:rFonts w:asciiTheme="majorBidi" w:hAnsiTheme="majorBidi" w:cstheme="majorBidi"/>
              </w:rPr>
            </w:pP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BC5B3F" w:rsidP="00357DDE">
            <w:pPr>
              <w:pStyle w:val="afff1"/>
              <w:bidi w:val="0"/>
              <w:rPr>
                <w:rFonts w:asciiTheme="majorBidi" w:hAnsiTheme="majorBidi" w:cstheme="majorBidi"/>
              </w:rPr>
            </w:pPr>
          </w:p>
        </w:tc>
        <w:tc>
          <w:tcPr>
            <w:tcW w:w="1276" w:type="dxa"/>
          </w:tcPr>
          <w:p w:rsidR="00BC5B3F" w:rsidRPr="00F5113B" w:rsidRDefault="00BC5B3F" w:rsidP="00357DDE">
            <w:pPr>
              <w:pStyle w:val="afff1"/>
              <w:bidi w:val="0"/>
              <w:rPr>
                <w:rFonts w:asciiTheme="majorBidi" w:hAnsiTheme="majorBidi" w:cstheme="majorBidi"/>
              </w:rPr>
            </w:pPr>
          </w:p>
        </w:tc>
        <w:tc>
          <w:tcPr>
            <w:tcW w:w="1275" w:type="dxa"/>
          </w:tcPr>
          <w:p w:rsidR="00BC5B3F" w:rsidRPr="00F5113B" w:rsidRDefault="00BC5B3F" w:rsidP="00357DDE">
            <w:pPr>
              <w:pStyle w:val="afff1"/>
              <w:bidi w:val="0"/>
              <w:rPr>
                <w:rFonts w:asciiTheme="majorBidi" w:hAnsiTheme="majorBidi" w:cstheme="majorBidi"/>
              </w:rPr>
            </w:pPr>
          </w:p>
        </w:tc>
        <w:tc>
          <w:tcPr>
            <w:tcW w:w="2177"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53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 xml:space="preserve">3. </w:t>
            </w:r>
          </w:p>
          <w:p w:rsidR="00BC5B3F" w:rsidRPr="00F5113B" w:rsidRDefault="00BC5B3F" w:rsidP="00357DDE">
            <w:pPr>
              <w:pStyle w:val="afff1"/>
              <w:bidi w:val="0"/>
              <w:rPr>
                <w:rFonts w:asciiTheme="majorBidi" w:hAnsiTheme="majorBidi" w:cstheme="majorBidi"/>
              </w:rPr>
            </w:pP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BC5B3F" w:rsidP="00357DDE">
            <w:pPr>
              <w:pStyle w:val="afff1"/>
              <w:bidi w:val="0"/>
              <w:rPr>
                <w:rFonts w:asciiTheme="majorBidi" w:hAnsiTheme="majorBidi" w:cstheme="majorBidi"/>
              </w:rPr>
            </w:pPr>
          </w:p>
        </w:tc>
        <w:tc>
          <w:tcPr>
            <w:tcW w:w="1276" w:type="dxa"/>
          </w:tcPr>
          <w:p w:rsidR="00BC5B3F" w:rsidRPr="00F5113B" w:rsidRDefault="00BC5B3F" w:rsidP="00357DDE">
            <w:pPr>
              <w:pStyle w:val="afff1"/>
              <w:bidi w:val="0"/>
              <w:rPr>
                <w:rFonts w:asciiTheme="majorBidi" w:hAnsiTheme="majorBidi" w:cstheme="majorBidi"/>
              </w:rPr>
            </w:pPr>
          </w:p>
        </w:tc>
        <w:tc>
          <w:tcPr>
            <w:tcW w:w="1275" w:type="dxa"/>
          </w:tcPr>
          <w:p w:rsidR="00BC5B3F" w:rsidRPr="00F5113B" w:rsidRDefault="00BC5B3F" w:rsidP="00357DDE">
            <w:pPr>
              <w:pStyle w:val="afff1"/>
              <w:bidi w:val="0"/>
              <w:rPr>
                <w:rFonts w:asciiTheme="majorBidi" w:hAnsiTheme="majorBidi" w:cstheme="majorBidi"/>
              </w:rPr>
            </w:pPr>
          </w:p>
        </w:tc>
        <w:tc>
          <w:tcPr>
            <w:tcW w:w="2177"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53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4.</w:t>
            </w:r>
          </w:p>
          <w:p w:rsidR="00BC5B3F" w:rsidRPr="00F5113B" w:rsidRDefault="00BC5B3F" w:rsidP="00357DDE">
            <w:pPr>
              <w:pStyle w:val="afff1"/>
              <w:bidi w:val="0"/>
              <w:rPr>
                <w:rFonts w:asciiTheme="majorBidi" w:hAnsiTheme="majorBidi" w:cstheme="majorBidi"/>
              </w:rPr>
            </w:pPr>
          </w:p>
        </w:tc>
        <w:tc>
          <w:tcPr>
            <w:tcW w:w="184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BC5B3F" w:rsidP="00357DDE">
            <w:pPr>
              <w:pStyle w:val="afff1"/>
              <w:bidi w:val="0"/>
              <w:rPr>
                <w:rFonts w:asciiTheme="majorBidi" w:hAnsiTheme="majorBidi" w:cstheme="majorBidi"/>
              </w:rPr>
            </w:pPr>
          </w:p>
        </w:tc>
        <w:tc>
          <w:tcPr>
            <w:tcW w:w="1276" w:type="dxa"/>
          </w:tcPr>
          <w:p w:rsidR="00BC5B3F" w:rsidRPr="00F5113B" w:rsidRDefault="00BC5B3F" w:rsidP="00357DDE">
            <w:pPr>
              <w:pStyle w:val="afff1"/>
              <w:bidi w:val="0"/>
              <w:rPr>
                <w:rFonts w:asciiTheme="majorBidi" w:hAnsiTheme="majorBidi" w:cstheme="majorBidi"/>
              </w:rPr>
            </w:pPr>
          </w:p>
        </w:tc>
        <w:tc>
          <w:tcPr>
            <w:tcW w:w="1275" w:type="dxa"/>
          </w:tcPr>
          <w:p w:rsidR="00BC5B3F" w:rsidRPr="00F5113B" w:rsidRDefault="00BC5B3F" w:rsidP="00357DDE">
            <w:pPr>
              <w:pStyle w:val="afff1"/>
              <w:bidi w:val="0"/>
              <w:rPr>
                <w:rFonts w:asciiTheme="majorBidi" w:hAnsiTheme="majorBidi" w:cstheme="majorBidi"/>
              </w:rPr>
            </w:pPr>
          </w:p>
        </w:tc>
        <w:tc>
          <w:tcPr>
            <w:tcW w:w="2177" w:type="dxa"/>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ind w:left="720" w:hanging="720"/>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If necessary, as many additional pages as necessary may be attached based on this structure.</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The bidder is required to attach the above employees' CV.</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12.</w:t>
      </w:r>
      <w:r w:rsidRPr="00F5113B">
        <w:rPr>
          <w:rFonts w:asciiTheme="majorBidi" w:hAnsiTheme="majorBidi" w:cstheme="majorBidi"/>
          <w:b/>
          <w:bCs/>
        </w:rPr>
        <w:tab/>
      </w:r>
      <w:r w:rsidRPr="00F5113B">
        <w:rPr>
          <w:rFonts w:asciiTheme="majorBidi" w:hAnsiTheme="majorBidi" w:cstheme="majorBidi"/>
          <w:b/>
          <w:bCs/>
          <w:u w:val="single"/>
        </w:rPr>
        <w:t>Concentrated infrastructure requirements (hardware/soft</w:t>
      </w:r>
      <w:r w:rsidR="00D20A09" w:rsidRPr="00F5113B">
        <w:rPr>
          <w:rFonts w:asciiTheme="majorBidi" w:hAnsiTheme="majorBidi" w:cstheme="majorBidi"/>
          <w:b/>
          <w:bCs/>
          <w:u w:val="single"/>
        </w:rPr>
        <w:t>w</w:t>
      </w:r>
      <w:r w:rsidRPr="00F5113B">
        <w:rPr>
          <w:rFonts w:asciiTheme="majorBidi" w:hAnsiTheme="majorBidi" w:cstheme="majorBidi"/>
          <w:b/>
          <w:bCs/>
          <w:u w:val="single"/>
        </w:rPr>
        <w:t>are)</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 xml:space="preserve">The bidder is required to fill out the following table, relating to the production environment and tests, based on responses provided in tender items. </w:t>
      </w:r>
      <w:r w:rsidRPr="00F5113B">
        <w:rPr>
          <w:rFonts w:asciiTheme="majorBidi" w:hAnsiTheme="majorBidi" w:cstheme="majorBidi"/>
          <w:b/>
          <w:bCs/>
        </w:rPr>
        <w:t>Values fed into the following table are examples only.</w:t>
      </w:r>
    </w:p>
    <w:p w:rsidR="00BC5B3F" w:rsidRPr="00F5113B" w:rsidRDefault="00BC5B3F" w:rsidP="00357DDE">
      <w:pPr>
        <w:pStyle w:val="afff1"/>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1522"/>
        <w:gridCol w:w="1418"/>
        <w:gridCol w:w="3452"/>
      </w:tblGrid>
      <w:tr w:rsidR="00BC5B3F" w:rsidRPr="00F5113B" w:rsidTr="00295E34">
        <w:tc>
          <w:tcPr>
            <w:tcW w:w="2130" w:type="dxa"/>
            <w:vMerge w:val="restart"/>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Component</w:t>
            </w:r>
          </w:p>
        </w:tc>
        <w:tc>
          <w:tcPr>
            <w:tcW w:w="2940" w:type="dxa"/>
            <w:gridSpan w:val="2"/>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No. of units/ environment</w:t>
            </w:r>
          </w:p>
        </w:tc>
        <w:tc>
          <w:tcPr>
            <w:tcW w:w="3452" w:type="dxa"/>
            <w:vMerge w:val="restart"/>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Component specifications</w:t>
            </w:r>
          </w:p>
        </w:tc>
      </w:tr>
      <w:tr w:rsidR="00BC5B3F" w:rsidRPr="00F5113B" w:rsidTr="00295E34">
        <w:tc>
          <w:tcPr>
            <w:tcW w:w="2130" w:type="dxa"/>
            <w:vMerge/>
          </w:tcPr>
          <w:p w:rsidR="00BC5B3F" w:rsidRPr="00F5113B" w:rsidRDefault="00BC5B3F" w:rsidP="00357DDE">
            <w:pPr>
              <w:pStyle w:val="afff1"/>
              <w:bidi w:val="0"/>
              <w:rPr>
                <w:rFonts w:asciiTheme="majorBidi" w:hAnsiTheme="majorBidi" w:cstheme="majorBidi"/>
              </w:rPr>
            </w:pP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Prod.</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Te</w:t>
            </w:r>
            <w:r w:rsidR="00D20A09" w:rsidRPr="00F5113B">
              <w:rPr>
                <w:rFonts w:asciiTheme="majorBidi" w:hAnsiTheme="majorBidi" w:cstheme="majorBidi"/>
              </w:rPr>
              <w:t>s</w:t>
            </w:r>
            <w:r w:rsidRPr="00F5113B">
              <w:rPr>
                <w:rFonts w:asciiTheme="majorBidi" w:hAnsiTheme="majorBidi" w:cstheme="majorBidi"/>
              </w:rPr>
              <w:t>t</w:t>
            </w:r>
          </w:p>
        </w:tc>
        <w:tc>
          <w:tcPr>
            <w:tcW w:w="3452" w:type="dxa"/>
            <w:vMerge/>
          </w:tcPr>
          <w:p w:rsidR="00BC5B3F" w:rsidRPr="00F5113B" w:rsidRDefault="00BC5B3F" w:rsidP="00357DDE">
            <w:pPr>
              <w:pStyle w:val="afff1"/>
              <w:bidi w:val="0"/>
              <w:rPr>
                <w:rFonts w:asciiTheme="majorBidi" w:hAnsiTheme="majorBidi" w:cstheme="majorBidi"/>
              </w:rPr>
            </w:pP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 server</w:t>
            </w: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3452" w:type="dxa"/>
          </w:tcPr>
          <w:p w:rsidR="00BC5B3F" w:rsidRPr="00F5113B" w:rsidRDefault="00BC5B3F" w:rsidP="00357DDE">
            <w:pPr>
              <w:pStyle w:val="afff1"/>
              <w:bidi w:val="0"/>
              <w:rPr>
                <w:rFonts w:asciiTheme="majorBidi" w:hAnsiTheme="majorBidi" w:cstheme="majorBidi"/>
                <w:lang w:val="fr-FR"/>
              </w:rPr>
            </w:pPr>
            <w:r w:rsidRPr="00F5113B">
              <w:rPr>
                <w:rFonts w:asciiTheme="majorBidi" w:hAnsiTheme="majorBidi" w:cstheme="majorBidi"/>
                <w:lang w:val="fr-FR"/>
              </w:rPr>
              <w:t>Physical server, 2*CPU…Raid 5 etc.</w:t>
            </w: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 servers</w:t>
            </w: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345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VM server, 2*CPU</w:t>
            </w: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OS license</w:t>
            </w: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3452"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DB license</w:t>
            </w: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3452"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License for additional components</w:t>
            </w:r>
          </w:p>
        </w:tc>
        <w:tc>
          <w:tcPr>
            <w:tcW w:w="152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tc>
        <w:tc>
          <w:tcPr>
            <w:tcW w:w="1418"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w:t>
            </w:r>
          </w:p>
        </w:tc>
        <w:tc>
          <w:tcPr>
            <w:tcW w:w="3452" w:type="dxa"/>
          </w:tcPr>
          <w:p w:rsidR="00BC5B3F" w:rsidRPr="00F5113B" w:rsidRDefault="00BC5B3F" w:rsidP="00357DDE">
            <w:pPr>
              <w:pStyle w:val="afff1"/>
              <w:bidi w:val="0"/>
              <w:rPr>
                <w:rFonts w:asciiTheme="majorBidi" w:hAnsiTheme="majorBidi" w:cstheme="majorBidi"/>
              </w:rPr>
            </w:pPr>
          </w:p>
        </w:tc>
      </w:tr>
      <w:tr w:rsidR="00BC5B3F" w:rsidRPr="00F5113B" w:rsidTr="00295E34">
        <w:tc>
          <w:tcPr>
            <w:tcW w:w="2130" w:type="dxa"/>
          </w:tcPr>
          <w:p w:rsidR="00BC5B3F" w:rsidRPr="00F5113B" w:rsidRDefault="00BC5B3F" w:rsidP="00357DDE">
            <w:pPr>
              <w:pStyle w:val="afff1"/>
              <w:bidi w:val="0"/>
              <w:rPr>
                <w:rFonts w:asciiTheme="majorBidi" w:hAnsiTheme="majorBidi" w:cstheme="majorBidi"/>
              </w:rPr>
            </w:pPr>
          </w:p>
        </w:tc>
        <w:tc>
          <w:tcPr>
            <w:tcW w:w="1522" w:type="dxa"/>
          </w:tcPr>
          <w:p w:rsidR="00BC5B3F" w:rsidRPr="00F5113B" w:rsidRDefault="00BC5B3F" w:rsidP="00357DDE">
            <w:pPr>
              <w:pStyle w:val="afff1"/>
              <w:bidi w:val="0"/>
              <w:rPr>
                <w:rFonts w:asciiTheme="majorBidi" w:hAnsiTheme="majorBidi" w:cstheme="majorBidi"/>
              </w:rPr>
            </w:pPr>
          </w:p>
        </w:tc>
        <w:tc>
          <w:tcPr>
            <w:tcW w:w="1418" w:type="dxa"/>
          </w:tcPr>
          <w:p w:rsidR="00BC5B3F" w:rsidRPr="00F5113B" w:rsidRDefault="00BC5B3F" w:rsidP="00357DDE">
            <w:pPr>
              <w:pStyle w:val="afff1"/>
              <w:bidi w:val="0"/>
              <w:rPr>
                <w:rFonts w:asciiTheme="majorBidi" w:hAnsiTheme="majorBidi" w:cstheme="majorBidi"/>
              </w:rPr>
            </w:pPr>
          </w:p>
        </w:tc>
        <w:tc>
          <w:tcPr>
            <w:tcW w:w="3452" w:type="dxa"/>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4D47C0" w:rsidRPr="00F5113B" w:rsidRDefault="004D47C0" w:rsidP="00357DDE">
      <w:pPr>
        <w:pStyle w:val="afff1"/>
        <w:bidi w:val="0"/>
        <w:rPr>
          <w:rFonts w:asciiTheme="majorBidi" w:hAnsiTheme="majorBidi" w:cstheme="majorBidi"/>
          <w:b/>
          <w:bCs/>
          <w:u w:val="single"/>
        </w:rPr>
      </w:pPr>
      <w:r w:rsidRPr="00F5113B">
        <w:rPr>
          <w:rFonts w:asciiTheme="majorBidi" w:hAnsiTheme="majorBidi" w:cstheme="majorBidi"/>
          <w:b/>
          <w:bCs/>
          <w:u w:val="single"/>
        </w:rPr>
        <w:t>13.</w:t>
      </w:r>
      <w:r w:rsidRPr="00F5113B">
        <w:rPr>
          <w:rFonts w:asciiTheme="majorBidi" w:hAnsiTheme="majorBidi" w:cstheme="majorBidi"/>
          <w:b/>
          <w:bCs/>
          <w:u w:val="single"/>
        </w:rPr>
        <w:tab/>
        <w:t>Quality of the proposal</w:t>
      </w:r>
    </w:p>
    <w:p w:rsidR="00392548" w:rsidRPr="00F5113B" w:rsidRDefault="00392548" w:rsidP="00AD6582">
      <w:pPr>
        <w:pStyle w:val="afff1"/>
        <w:bidi w:val="0"/>
        <w:jc w:val="both"/>
        <w:rPr>
          <w:ins w:id="915" w:author="MOH" w:date="2013-11-22T10:07:00Z"/>
          <w:rFonts w:asciiTheme="majorBidi" w:hAnsiTheme="majorBidi" w:cstheme="majorBidi"/>
        </w:rPr>
      </w:pPr>
      <w:ins w:id="916" w:author="MOH" w:date="2013-11-22T10:07:00Z">
        <w:r w:rsidRPr="00F5113B">
          <w:rPr>
            <w:rFonts w:asciiTheme="majorBidi" w:hAnsiTheme="majorBidi" w:cstheme="majorBidi"/>
          </w:rPr>
          <w:t xml:space="preserve">Part 1 – </w:t>
        </w:r>
      </w:ins>
      <w:r w:rsidRPr="00F5113B">
        <w:rPr>
          <w:rFonts w:asciiTheme="majorBidi" w:hAnsiTheme="majorBidi" w:cstheme="majorBidi"/>
        </w:rPr>
        <w:t xml:space="preserve">The </w:t>
      </w:r>
      <w:del w:id="917" w:author="MOH" w:date="2013-11-22T10:07:00Z">
        <w:r w:rsidR="004D47C0" w:rsidRPr="007214CD">
          <w:rPr>
            <w:rFonts w:asciiTheme="majorBidi" w:hAnsiTheme="majorBidi" w:cstheme="majorBidi"/>
          </w:rPr>
          <w:delText>bidder</w:delText>
        </w:r>
      </w:del>
      <w:ins w:id="918" w:author="MOH" w:date="2013-11-22T10:07:00Z">
        <w:r w:rsidRPr="00F5113B">
          <w:rPr>
            <w:rFonts w:asciiTheme="majorBidi" w:hAnsiTheme="majorBidi" w:cstheme="majorBidi"/>
          </w:rPr>
          <w:t>Bidder shall submit a response in accordance with the outline indicated in Section 3 (sub-sections 3.1-3.9)</w:t>
        </w:r>
        <w:r w:rsidR="00A32CD8">
          <w:rPr>
            <w:rFonts w:asciiTheme="majorBidi" w:hAnsiTheme="majorBidi" w:cstheme="majorBidi"/>
          </w:rPr>
          <w:t>.</w:t>
        </w:r>
        <w:r w:rsidRPr="00F5113B">
          <w:rPr>
            <w:rFonts w:asciiTheme="majorBidi" w:hAnsiTheme="majorBidi" w:cstheme="majorBidi"/>
          </w:rPr>
          <w:t xml:space="preserve"> </w:t>
        </w:r>
        <w:r w:rsidR="00AD6582">
          <w:rPr>
            <w:rFonts w:asciiTheme="majorBidi" w:hAnsiTheme="majorBidi" w:cstheme="majorBidi"/>
          </w:rPr>
          <w:t>Bidders should also address all issues that are not addressed in Part 2 below but are required under this Tender Process.</w:t>
        </w:r>
        <w:r w:rsidRPr="00F5113B">
          <w:rPr>
            <w:rFonts w:asciiTheme="majorBidi" w:hAnsiTheme="majorBidi" w:cstheme="majorBidi"/>
          </w:rPr>
          <w:t xml:space="preserve"> </w:t>
        </w:r>
      </w:ins>
    </w:p>
    <w:p w:rsidR="004D47C0" w:rsidRPr="00F5113B" w:rsidRDefault="00392548" w:rsidP="00A32CD8">
      <w:pPr>
        <w:pStyle w:val="afff1"/>
        <w:bidi w:val="0"/>
        <w:jc w:val="both"/>
        <w:rPr>
          <w:rFonts w:asciiTheme="majorBidi" w:hAnsiTheme="majorBidi" w:cstheme="majorBidi"/>
        </w:rPr>
      </w:pPr>
      <w:ins w:id="919" w:author="MOH" w:date="2013-11-22T10:07:00Z">
        <w:r w:rsidRPr="00F5113B">
          <w:rPr>
            <w:rFonts w:asciiTheme="majorBidi" w:hAnsiTheme="majorBidi" w:cstheme="majorBidi"/>
          </w:rPr>
          <w:t xml:space="preserve">Part 2 - </w:t>
        </w:r>
        <w:r w:rsidR="004D47C0" w:rsidRPr="00F5113B">
          <w:rPr>
            <w:rFonts w:asciiTheme="majorBidi" w:hAnsiTheme="majorBidi" w:cstheme="majorBidi"/>
          </w:rPr>
          <w:t xml:space="preserve">The </w:t>
        </w:r>
        <w:r w:rsidRPr="00F5113B">
          <w:rPr>
            <w:rFonts w:asciiTheme="majorBidi" w:hAnsiTheme="majorBidi" w:cstheme="majorBidi"/>
          </w:rPr>
          <w:t>B</w:t>
        </w:r>
        <w:r w:rsidR="004D47C0" w:rsidRPr="00F5113B">
          <w:rPr>
            <w:rFonts w:asciiTheme="majorBidi" w:hAnsiTheme="majorBidi" w:cstheme="majorBidi"/>
          </w:rPr>
          <w:t>idder</w:t>
        </w:r>
      </w:ins>
      <w:r w:rsidR="004D47C0" w:rsidRPr="00F5113B">
        <w:rPr>
          <w:rFonts w:asciiTheme="majorBidi" w:hAnsiTheme="majorBidi" w:cstheme="majorBidi"/>
        </w:rPr>
        <w:t xml:space="preserve"> is required to fill out the following table</w:t>
      </w:r>
      <w:ins w:id="920" w:author="MOH" w:date="2013-11-22T10:07:00Z">
        <w:r w:rsidR="00771147">
          <w:rPr>
            <w:rFonts w:asciiTheme="majorBidi" w:hAnsiTheme="majorBidi" w:cstheme="majorBidi"/>
          </w:rPr>
          <w:t xml:space="preserve"> in light of the Ministry's requirements and specifications as specified in Sections 2 and 5 to the Tender.  Bidders are not restricted from adding additional relevant information beyond the table below</w:t>
        </w:r>
      </w:ins>
      <w:r w:rsidR="00771147">
        <w:rPr>
          <w:rFonts w:asciiTheme="majorBidi" w:hAnsiTheme="majorBidi" w:cstheme="majorBidi"/>
        </w:rPr>
        <w:t>.</w:t>
      </w:r>
    </w:p>
    <w:p w:rsidR="004D47C0" w:rsidRPr="00F5113B" w:rsidRDefault="004D47C0" w:rsidP="00357DDE">
      <w:pPr>
        <w:pStyle w:val="afff1"/>
        <w:bidi w:val="0"/>
        <w:rPr>
          <w:rFonts w:asciiTheme="majorBidi" w:hAnsiTheme="majorBidi" w:cstheme="majorBidi"/>
        </w:rPr>
      </w:pPr>
      <w:r w:rsidRPr="00F5113B">
        <w:rPr>
          <w:rFonts w:asciiTheme="majorBidi" w:hAnsiTheme="majorBidi" w:cstheme="majorBidi"/>
        </w:rPr>
        <w:t>All criteria's must be answered, please specify for each Component who is responsible and who is performing the activity.</w:t>
      </w:r>
    </w:p>
    <w:p w:rsidR="00A32CD8" w:rsidRPr="00F5113B" w:rsidRDefault="003754CD" w:rsidP="00A32CD8">
      <w:pPr>
        <w:tabs>
          <w:tab w:val="right" w:pos="2268"/>
        </w:tabs>
        <w:bidi w:val="0"/>
        <w:spacing w:before="0" w:after="120" w:line="240" w:lineRule="auto"/>
        <w:rPr>
          <w:ins w:id="921" w:author="MOH" w:date="2013-11-22T10:07:00Z"/>
          <w:rFonts w:asciiTheme="majorBidi" w:hAnsiTheme="majorBidi" w:cstheme="majorBidi"/>
          <w:bCs/>
          <w:noProof w:val="0"/>
        </w:rPr>
      </w:pPr>
      <w:r w:rsidRPr="00F5113B">
        <w:rPr>
          <w:rFonts w:asciiTheme="majorBidi" w:hAnsiTheme="majorBidi" w:cstheme="majorBidi"/>
        </w:rPr>
        <w:t>For each component,</w:t>
      </w:r>
      <w:r w:rsidR="00A32CD8">
        <w:rPr>
          <w:rFonts w:asciiTheme="majorBidi" w:hAnsiTheme="majorBidi" w:cstheme="majorBidi"/>
        </w:rPr>
        <w:t xml:space="preserve"> </w:t>
      </w:r>
      <w:ins w:id="922" w:author="MOH" w:date="2013-11-22T10:07:00Z">
        <w:r w:rsidR="00A32CD8">
          <w:rPr>
            <w:rFonts w:asciiTheme="majorBidi" w:hAnsiTheme="majorBidi" w:cstheme="majorBidi"/>
            <w:bCs/>
            <w:noProof w:val="0"/>
          </w:rPr>
          <w:t xml:space="preserve">reference is made to Section 0.4 – if the Bid submitted is not to be exercised solely by a Single Bidder (i.e., in case the Bidder shall use subcontractors, or in case the Bid is submitted in the form of a joint Bid), in each part of the Bid Response, the identity of the entity performing the relevant Services or supplying the products, should be stated specifically. </w:t>
        </w:r>
      </w:ins>
    </w:p>
    <w:p w:rsidR="003754CD" w:rsidRPr="00F5113B" w:rsidRDefault="003754CD" w:rsidP="00357DDE">
      <w:pPr>
        <w:pStyle w:val="afff1"/>
        <w:bidi w:val="0"/>
        <w:rPr>
          <w:rFonts w:asciiTheme="majorBidi" w:hAnsiTheme="majorBidi" w:cstheme="majorBidi"/>
        </w:rPr>
      </w:pPr>
      <w:ins w:id="923" w:author="MOH" w:date="2013-11-22T10:07:00Z">
        <w:r w:rsidRPr="00F5113B">
          <w:rPr>
            <w:rFonts w:asciiTheme="majorBidi" w:hAnsiTheme="majorBidi" w:cstheme="majorBidi"/>
          </w:rPr>
          <w:t xml:space="preserve"> </w:t>
        </w:r>
      </w:ins>
    </w:p>
    <w:p w:rsidR="00646199" w:rsidRPr="00F5113B" w:rsidRDefault="00646199" w:rsidP="00646199">
      <w:pPr>
        <w:pStyle w:val="afff1"/>
        <w:bidi w:val="0"/>
        <w:rPr>
          <w:ins w:id="924" w:author="MOH" w:date="2013-11-22T10:07:00Z"/>
          <w:rFonts w:asciiTheme="majorBidi" w:hAnsiTheme="majorBidi" w:cstheme="majorBidi"/>
          <w:b/>
        </w:rPr>
      </w:pPr>
      <w:r w:rsidRPr="00F5113B">
        <w:rPr>
          <w:rFonts w:asciiTheme="majorBidi" w:hAnsiTheme="majorBidi" w:cstheme="majorBidi"/>
          <w:b/>
        </w:rPr>
        <w:t>Functionality- Application and Technology</w:t>
      </w:r>
    </w:p>
    <w:p w:rsidR="00392548" w:rsidRPr="00F5113B" w:rsidRDefault="00392548" w:rsidP="00392548">
      <w:pPr>
        <w:pStyle w:val="afff1"/>
        <w:bidi w:val="0"/>
        <w:rPr>
          <w:rFonts w:asciiTheme="majorBidi" w:hAnsiTheme="majorBidi" w:cstheme="majorBidi"/>
          <w:b/>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p w:rsidR="00295E34" w:rsidRPr="00F5113B" w:rsidRDefault="00295E34" w:rsidP="00295E34">
      <w:pPr>
        <w:pStyle w:val="afff1"/>
        <w:bidi w:val="0"/>
        <w:rPr>
          <w:rFonts w:asciiTheme="majorBidi" w:hAnsiTheme="majorBidi" w:cstheme="majorBidi"/>
        </w:rPr>
      </w:pPr>
    </w:p>
    <w:tbl>
      <w:tblPr>
        <w:tblStyle w:val="ab"/>
        <w:tblW w:w="0" w:type="auto"/>
        <w:tblLook w:val="04A0" w:firstRow="1" w:lastRow="0" w:firstColumn="1" w:lastColumn="0" w:noHBand="0" w:noVBand="1"/>
      </w:tblPr>
      <w:tblGrid>
        <w:gridCol w:w="1732"/>
        <w:gridCol w:w="1588"/>
        <w:gridCol w:w="1486"/>
        <w:gridCol w:w="742"/>
        <w:gridCol w:w="1523"/>
        <w:gridCol w:w="1409"/>
        <w:gridCol w:w="1090"/>
      </w:tblGrid>
      <w:tr w:rsidR="00295E34" w:rsidRPr="00F5113B" w:rsidTr="00295E34">
        <w:trPr>
          <w:tblHeader/>
        </w:trPr>
        <w:tc>
          <w:tcPr>
            <w:tcW w:w="1698" w:type="dxa"/>
          </w:tcPr>
          <w:p w:rsidR="00295E34" w:rsidRPr="00F5113B" w:rsidRDefault="00295E34" w:rsidP="00295E34">
            <w:pPr>
              <w:pStyle w:val="afff1"/>
              <w:bidi w:val="0"/>
              <w:jc w:val="center"/>
              <w:rPr>
                <w:rFonts w:asciiTheme="majorBidi" w:hAnsiTheme="majorBidi" w:cstheme="majorBidi"/>
                <w:b/>
                <w:bCs/>
              </w:rPr>
            </w:pPr>
            <w:r w:rsidRPr="00F5113B">
              <w:rPr>
                <w:rFonts w:asciiTheme="majorBidi" w:hAnsiTheme="majorBidi" w:cstheme="majorBidi"/>
                <w:b/>
                <w:bCs/>
              </w:rPr>
              <w:t>Criterion</w:t>
            </w:r>
          </w:p>
        </w:tc>
        <w:tc>
          <w:tcPr>
            <w:tcW w:w="1592" w:type="dxa"/>
          </w:tcPr>
          <w:p w:rsidR="00295E34" w:rsidRPr="00F5113B" w:rsidRDefault="00295E34" w:rsidP="00295E34">
            <w:pPr>
              <w:pStyle w:val="afff1"/>
              <w:bidi w:val="0"/>
              <w:rPr>
                <w:rFonts w:asciiTheme="majorBidi" w:hAnsiTheme="majorBidi" w:cstheme="majorBidi"/>
                <w:b/>
                <w:bCs/>
              </w:rPr>
            </w:pPr>
            <w:r w:rsidRPr="00F5113B">
              <w:rPr>
                <w:rFonts w:asciiTheme="majorBidi" w:hAnsiTheme="majorBidi" w:cstheme="majorBidi"/>
                <w:b/>
                <w:bCs/>
              </w:rPr>
              <w:t>Comments</w:t>
            </w:r>
          </w:p>
        </w:tc>
        <w:tc>
          <w:tcPr>
            <w:tcW w:w="1505" w:type="dxa"/>
          </w:tcPr>
          <w:p w:rsidR="00295E34" w:rsidRPr="00F5113B" w:rsidRDefault="00295E34" w:rsidP="00295E34">
            <w:pPr>
              <w:pStyle w:val="afff1"/>
              <w:bidi w:val="0"/>
              <w:rPr>
                <w:rFonts w:asciiTheme="majorBidi" w:hAnsiTheme="majorBidi" w:cstheme="majorBidi"/>
                <w:b/>
                <w:bCs/>
              </w:rPr>
            </w:pPr>
            <w:r w:rsidRPr="00F5113B">
              <w:rPr>
                <w:rFonts w:asciiTheme="majorBidi" w:hAnsiTheme="majorBidi" w:cstheme="majorBidi"/>
                <w:b/>
                <w:bCs/>
              </w:rPr>
              <w:t>Specify how this is supported</w:t>
            </w:r>
          </w:p>
        </w:tc>
        <w:tc>
          <w:tcPr>
            <w:tcW w:w="4775" w:type="dxa"/>
            <w:gridSpan w:val="4"/>
          </w:tcPr>
          <w:p w:rsidR="00295E34" w:rsidRPr="00F5113B" w:rsidRDefault="00295E34" w:rsidP="00295E34">
            <w:pPr>
              <w:pStyle w:val="afff1"/>
              <w:bidi w:val="0"/>
              <w:jc w:val="center"/>
              <w:rPr>
                <w:rFonts w:asciiTheme="majorBidi" w:hAnsiTheme="majorBidi" w:cstheme="majorBidi"/>
                <w:b/>
                <w:bCs/>
              </w:rPr>
            </w:pPr>
            <w:r w:rsidRPr="00F5113B">
              <w:rPr>
                <w:rFonts w:asciiTheme="majorBidi" w:hAnsiTheme="majorBidi" w:cstheme="majorBidi"/>
                <w:b/>
                <w:bCs/>
              </w:rPr>
              <w:t>Ability</w:t>
            </w: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p>
        </w:tc>
        <w:tc>
          <w:tcPr>
            <w:tcW w:w="1592" w:type="dxa"/>
          </w:tcPr>
          <w:p w:rsidR="00295E34" w:rsidRPr="00F5113B" w:rsidRDefault="00295E34" w:rsidP="00295E34">
            <w:pPr>
              <w:pStyle w:val="afff1"/>
              <w:bidi w:val="0"/>
              <w:rPr>
                <w:rFonts w:asciiTheme="majorBidi" w:hAnsiTheme="majorBidi" w:cstheme="majorBidi"/>
              </w:rPr>
            </w:pP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rPr>
              <w:t>Out Of Box</w:t>
            </w:r>
          </w:p>
        </w:tc>
        <w:tc>
          <w:tcPr>
            <w:tcW w:w="1524"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rPr>
              <w:t>Customization</w:t>
            </w:r>
          </w:p>
        </w:tc>
        <w:tc>
          <w:tcPr>
            <w:tcW w:w="1409"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rPr>
              <w:t>Development</w:t>
            </w:r>
          </w:p>
        </w:tc>
        <w:tc>
          <w:tcPr>
            <w:tcW w:w="1090"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rPr>
              <w:t>Is not supported</w:t>
            </w: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Ability to manage different terminologies, in flat, hierarchic or semantic structures, mapping from one terminology to another</w:t>
            </w:r>
          </w:p>
        </w:tc>
        <w:tc>
          <w:tcPr>
            <w:tcW w:w="1592" w:type="dxa"/>
          </w:tcPr>
          <w:p w:rsidR="00295E34" w:rsidRPr="00F5113B" w:rsidRDefault="00295E34" w:rsidP="00295E34">
            <w:pPr>
              <w:pStyle w:val="afff1"/>
              <w:bidi w:val="0"/>
              <w:rPr>
                <w:rFonts w:asciiTheme="majorBidi" w:hAnsiTheme="majorBidi" w:cstheme="majorBidi"/>
              </w:rPr>
            </w:pP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Ability to add local terminologies, mapping among them, and mapping between them and international / standard terminologies</w:t>
            </w:r>
          </w:p>
        </w:tc>
        <w:tc>
          <w:tcPr>
            <w:tcW w:w="1592" w:type="dxa"/>
          </w:tcPr>
          <w:p w:rsidR="00295E34" w:rsidRPr="00F5113B" w:rsidRDefault="00295E34" w:rsidP="00295E34">
            <w:pPr>
              <w:pStyle w:val="afff1"/>
              <w:bidi w:val="0"/>
              <w:rPr>
                <w:rFonts w:asciiTheme="majorBidi" w:hAnsiTheme="majorBidi" w:cstheme="majorBidi"/>
              </w:rPr>
            </w:pP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Refset creation ability, refset downloading and validity management</w:t>
            </w:r>
          </w:p>
        </w:tc>
        <w:tc>
          <w:tcPr>
            <w:tcW w:w="1592" w:type="dxa"/>
          </w:tcPr>
          <w:p w:rsidR="00295E34" w:rsidRPr="00F5113B" w:rsidRDefault="00295E34" w:rsidP="00295E34">
            <w:pPr>
              <w:pStyle w:val="afff1"/>
              <w:bidi w:val="0"/>
              <w:rPr>
                <w:rFonts w:asciiTheme="majorBidi" w:hAnsiTheme="majorBidi" w:cstheme="majorBidi"/>
              </w:rPr>
            </w:pP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Off-the-shelf products with ability to adapt to organizational needs, e.g. built-in configuration and customizing</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Additional text fields, number, date, selection record, calculated field, validation and business logic activated on fields and combining fields</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 xml:space="preserve">Structured health catalog </w:t>
            </w:r>
            <w:r w:rsidRPr="00F5113B">
              <w:rPr>
                <w:rFonts w:asciiTheme="majorBidi" w:hAnsiTheme="majorBidi" w:cstheme="majorBidi"/>
                <w:color w:val="000000"/>
              </w:rPr>
              <w:lastRenderedPageBreak/>
              <w:t>administration ability including operational aspects using the tool (aside from terminology management)</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lastRenderedPageBreak/>
              <w:t xml:space="preserve">Construction of base tables, </w:t>
            </w:r>
            <w:r w:rsidRPr="00F5113B">
              <w:rPr>
                <w:rFonts w:asciiTheme="majorBidi" w:hAnsiTheme="majorBidi" w:cstheme="majorBidi"/>
                <w:color w:val="000000"/>
              </w:rPr>
              <w:lastRenderedPageBreak/>
              <w:t>integrative tables, views, operating business rules, mapping, matching, merging, change documentation and history, permission administration, product tree management</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lastRenderedPageBreak/>
              <w:t>Various permission mechanism management (workflow) for term types (inter-organization, international level etc.)</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 xml:space="preserve">Option to define request process for adding or changing a term, with approval workflow, within local organization and national terminology management unit </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Advanced search properties (including ability to match terms)</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Construct automatic mechanism for periodic generation of export file</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Import and export of terminology and/or part thereof (change interval) xls, csv, xml</w:t>
            </w:r>
          </w:p>
        </w:tc>
        <w:tc>
          <w:tcPr>
            <w:tcW w:w="1592" w:type="dxa"/>
          </w:tcPr>
          <w:p w:rsidR="00295E34" w:rsidRPr="00F5113B" w:rsidRDefault="00295E34" w:rsidP="00295E34">
            <w:pPr>
              <w:pStyle w:val="afff1"/>
              <w:bidi w:val="0"/>
              <w:rPr>
                <w:rFonts w:asciiTheme="majorBidi" w:hAnsiTheme="majorBidi" w:cstheme="majorBidi"/>
              </w:rPr>
            </w:pP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 xml:space="preserve">Export inter-terminological mapping in structure, enabling use for translation applications (conversion of different terminologies </w:t>
            </w:r>
            <w:r w:rsidRPr="00F5113B">
              <w:rPr>
                <w:rFonts w:asciiTheme="majorBidi" w:hAnsiTheme="majorBidi" w:cstheme="majorBidi"/>
                <w:color w:val="000000"/>
              </w:rPr>
              <w:lastRenderedPageBreak/>
              <w:t>from different information sources)</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lastRenderedPageBreak/>
              <w:t>Ability to display different terms mapped for a particular code, both through UI and via API / WS</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295E34" w:rsidRPr="00F5113B" w:rsidTr="00295E34">
        <w:tc>
          <w:tcPr>
            <w:tcW w:w="1698"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lastRenderedPageBreak/>
              <w:t>Version management of terms, term validity</w:t>
            </w:r>
          </w:p>
        </w:tc>
        <w:tc>
          <w:tcPr>
            <w:tcW w:w="1592" w:type="dxa"/>
          </w:tcPr>
          <w:p w:rsidR="00295E34" w:rsidRPr="00F5113B" w:rsidRDefault="00295E34" w:rsidP="00295E34">
            <w:pPr>
              <w:pStyle w:val="afff1"/>
              <w:bidi w:val="0"/>
              <w:rPr>
                <w:rFonts w:asciiTheme="majorBidi" w:hAnsiTheme="majorBidi" w:cstheme="majorBidi"/>
              </w:rPr>
            </w:pPr>
            <w:r w:rsidRPr="00F5113B">
              <w:rPr>
                <w:rFonts w:asciiTheme="majorBidi" w:hAnsiTheme="majorBidi" w:cstheme="majorBidi"/>
                <w:color w:val="000000"/>
              </w:rPr>
              <w:t>Version management for every term in the system. For every field - modification date, by whom, previous content, cause of change and ability to retrieve by historical date - the value in the field as of a specific date</w:t>
            </w:r>
          </w:p>
        </w:tc>
        <w:tc>
          <w:tcPr>
            <w:tcW w:w="1505" w:type="dxa"/>
          </w:tcPr>
          <w:p w:rsidR="00295E34" w:rsidRPr="00F5113B" w:rsidRDefault="00295E34" w:rsidP="00295E34">
            <w:pPr>
              <w:pStyle w:val="afff1"/>
              <w:bidi w:val="0"/>
              <w:rPr>
                <w:rFonts w:asciiTheme="majorBidi" w:hAnsiTheme="majorBidi" w:cstheme="majorBidi"/>
              </w:rPr>
            </w:pPr>
          </w:p>
        </w:tc>
        <w:tc>
          <w:tcPr>
            <w:tcW w:w="752" w:type="dxa"/>
          </w:tcPr>
          <w:p w:rsidR="00295E34" w:rsidRPr="00F5113B" w:rsidRDefault="00295E34" w:rsidP="00295E34">
            <w:pPr>
              <w:pStyle w:val="afff1"/>
              <w:bidi w:val="0"/>
              <w:rPr>
                <w:rFonts w:asciiTheme="majorBidi" w:hAnsiTheme="majorBidi" w:cstheme="majorBidi"/>
              </w:rPr>
            </w:pPr>
          </w:p>
        </w:tc>
        <w:tc>
          <w:tcPr>
            <w:tcW w:w="1524" w:type="dxa"/>
          </w:tcPr>
          <w:p w:rsidR="00295E34" w:rsidRPr="00F5113B" w:rsidRDefault="00295E34" w:rsidP="00295E34">
            <w:pPr>
              <w:pStyle w:val="afff1"/>
              <w:bidi w:val="0"/>
              <w:rPr>
                <w:rFonts w:asciiTheme="majorBidi" w:hAnsiTheme="majorBidi" w:cstheme="majorBidi"/>
              </w:rPr>
            </w:pPr>
          </w:p>
        </w:tc>
        <w:tc>
          <w:tcPr>
            <w:tcW w:w="1409" w:type="dxa"/>
          </w:tcPr>
          <w:p w:rsidR="00295E34" w:rsidRPr="00F5113B" w:rsidRDefault="00295E34" w:rsidP="00295E34">
            <w:pPr>
              <w:pStyle w:val="afff1"/>
              <w:bidi w:val="0"/>
              <w:rPr>
                <w:rFonts w:asciiTheme="majorBidi" w:hAnsiTheme="majorBidi" w:cstheme="majorBidi"/>
              </w:rPr>
            </w:pPr>
          </w:p>
        </w:tc>
        <w:tc>
          <w:tcPr>
            <w:tcW w:w="1090" w:type="dxa"/>
          </w:tcPr>
          <w:p w:rsidR="00295E34" w:rsidRPr="00F5113B" w:rsidRDefault="00295E34"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t>Terminology Version upgrade mechanism for international terminologies</w:t>
            </w:r>
          </w:p>
        </w:tc>
        <w:tc>
          <w:tcPr>
            <w:tcW w:w="1592"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t>Structured process for importing international terminology versions, displaying changes, display ing influence of mapping on existing local terminologies, and user interface for merger/ modification/ addition/ deletion of existing terms and mappings for adaptation to new version</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t>Manage system operation log and audit trail for all modifications to system configuration</w:t>
            </w:r>
          </w:p>
        </w:tc>
        <w:tc>
          <w:tcPr>
            <w:tcW w:w="1592" w:type="dxa"/>
          </w:tcPr>
          <w:p w:rsidR="001E15E2" w:rsidRPr="00F5113B" w:rsidRDefault="001E15E2" w:rsidP="00295E34">
            <w:pPr>
              <w:pStyle w:val="afff1"/>
              <w:bidi w:val="0"/>
              <w:rPr>
                <w:rFonts w:asciiTheme="majorBidi" w:hAnsiTheme="majorBidi" w:cstheme="majorBidi"/>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t xml:space="preserve">Documentation of loading or </w:t>
            </w:r>
            <w:r w:rsidRPr="00F5113B">
              <w:rPr>
                <w:rFonts w:asciiTheme="majorBidi" w:hAnsiTheme="majorBidi" w:cstheme="majorBidi"/>
                <w:color w:val="000000"/>
              </w:rPr>
              <w:lastRenderedPageBreak/>
              <w:t>version retrieval errors, monitoring of errors and other malfunctions</w:t>
            </w:r>
          </w:p>
        </w:tc>
        <w:tc>
          <w:tcPr>
            <w:tcW w:w="1592" w:type="dxa"/>
          </w:tcPr>
          <w:p w:rsidR="001E15E2" w:rsidRPr="00F5113B" w:rsidRDefault="001E15E2" w:rsidP="00295E34">
            <w:pPr>
              <w:pStyle w:val="afff1"/>
              <w:bidi w:val="0"/>
              <w:rPr>
                <w:rFonts w:asciiTheme="majorBidi" w:hAnsiTheme="majorBidi" w:cstheme="majorBidi"/>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lastRenderedPageBreak/>
              <w:t>Generation of reports and displays - monitor changes, ongoing monitoring reports</w:t>
            </w:r>
          </w:p>
        </w:tc>
        <w:tc>
          <w:tcPr>
            <w:tcW w:w="1592" w:type="dxa"/>
          </w:tcPr>
          <w:p w:rsidR="001E15E2" w:rsidRPr="00F5113B" w:rsidRDefault="001E15E2" w:rsidP="00295E34">
            <w:pPr>
              <w:pStyle w:val="afff1"/>
              <w:bidi w:val="0"/>
              <w:rPr>
                <w:rFonts w:asciiTheme="majorBidi" w:hAnsiTheme="majorBidi" w:cstheme="majorBidi"/>
              </w:rPr>
            </w:pPr>
            <w:r w:rsidRPr="00F5113B">
              <w:rPr>
                <w:rFonts w:asciiTheme="majorBidi" w:hAnsiTheme="majorBidi" w:cstheme="majorBidi"/>
                <w:color w:val="000000"/>
              </w:rPr>
              <w:t>Mechanism allowing local administrator to add reports and adjust existing reports</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Multi-lingual support properties (including local language - Hebrew)</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Full local language support - 100%</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7214CD">
        <w:tc>
          <w:tcPr>
            <w:tcW w:w="1698" w:type="dxa"/>
            <w:vAlign w:val="center"/>
          </w:tcPr>
          <w:p w:rsidR="001E15E2" w:rsidRPr="00F5113B" w:rsidRDefault="001E15E2" w:rsidP="00295E34">
            <w:pPr>
              <w:pStyle w:val="afff1"/>
              <w:bidi w:val="0"/>
              <w:rPr>
                <w:rFonts w:asciiTheme="majorBidi" w:hAnsiTheme="majorBidi" w:cstheme="majorBidi"/>
                <w:color w:val="000000"/>
              </w:rPr>
            </w:pP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 Labels and content only - 75%</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7214CD">
        <w:tc>
          <w:tcPr>
            <w:tcW w:w="1698" w:type="dxa"/>
            <w:vAlign w:val="center"/>
          </w:tcPr>
          <w:p w:rsidR="001E15E2" w:rsidRPr="00F5113B" w:rsidRDefault="001E15E2" w:rsidP="00295E34">
            <w:pPr>
              <w:pStyle w:val="afff1"/>
              <w:bidi w:val="0"/>
              <w:rPr>
                <w:rFonts w:asciiTheme="majorBidi" w:hAnsiTheme="majorBidi" w:cstheme="majorBidi"/>
                <w:color w:val="000000"/>
              </w:rPr>
            </w:pP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Content only - 50%</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Use of tool for translation of terms between terminologies - single value, source language and destination language, obtaining translated value</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Terminology server query and translation option for online terms (directly from MOH terminology server) , both through UI and via API / WS</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Translation and conversion module enabling input of file with several fields and returning it after translation</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Support of decentralized architecture</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 xml:space="preserve">Decentralized architecture management - administration of local slave servers updated and synchronized with master server. Slave </w:t>
            </w:r>
            <w:r w:rsidRPr="00F5113B">
              <w:rPr>
                <w:rFonts w:asciiTheme="majorBidi" w:hAnsiTheme="majorBidi" w:cstheme="majorBidi"/>
                <w:color w:val="000000"/>
              </w:rPr>
              <w:lastRenderedPageBreak/>
              <w:t>servers may be virtual.</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b/>
                <w:bCs/>
                <w:color w:val="000000"/>
              </w:rPr>
            </w:pPr>
            <w:r w:rsidRPr="00F5113B">
              <w:rPr>
                <w:rFonts w:asciiTheme="majorBidi" w:hAnsiTheme="majorBidi" w:cstheme="majorBidi"/>
                <w:b/>
                <w:bCs/>
                <w:color w:val="000000"/>
              </w:rPr>
              <w:lastRenderedPageBreak/>
              <w:t>User Administration:</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Access permission by profile, function, organizational role and unit</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On level of terminology and/or partial terminology. System module level</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Documentation of approaches and uses, generation of diverse usage reports</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b/>
                <w:bCs/>
                <w:color w:val="000000"/>
              </w:rPr>
              <w:t>Service provision:</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Service provider's accessibility for consultation and technical support</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Based on agreed SLA</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Architecture (system version management, version and upgrade management, response times, survivability and availability etc.)</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Hardware (specification of required equipment and amounts)</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Points deducted for tool requiring use of non-standard hardware and OS software that is not currently used by Ministry of Health</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 xml:space="preserve">Using standard Software components (development environment, databases, browsers, configuration </w:t>
            </w:r>
            <w:r w:rsidRPr="00F5113B">
              <w:rPr>
                <w:rFonts w:asciiTheme="majorBidi" w:hAnsiTheme="majorBidi" w:cstheme="majorBidi"/>
                <w:color w:val="000000"/>
              </w:rPr>
              <w:lastRenderedPageBreak/>
              <w:t>maintenance and administration etc. Third party software)</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lastRenderedPageBreak/>
              <w:t xml:space="preserve">Points deducted for tool requiring use of non-standard software that is not currently used by </w:t>
            </w:r>
            <w:r w:rsidRPr="00F5113B">
              <w:rPr>
                <w:rFonts w:asciiTheme="majorBidi" w:hAnsiTheme="majorBidi" w:cstheme="majorBidi"/>
                <w:color w:val="000000"/>
              </w:rPr>
              <w:lastRenderedPageBreak/>
              <w:t>Ministry of Health</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lastRenderedPageBreak/>
              <w:t>Installation in cloud/ local installation</w:t>
            </w:r>
          </w:p>
        </w:tc>
        <w:tc>
          <w:tcPr>
            <w:tcW w:w="1592"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Full points for providing all options</w:t>
            </w: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Support of ability to interface with other organizational systems</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Connection to local administration systems including monitoring and control, IDM, organizational SIEM-SOC for operational monitoring and information security control</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color w:val="000000"/>
              </w:rPr>
            </w:pPr>
            <w:r w:rsidRPr="00F5113B">
              <w:rPr>
                <w:rFonts w:asciiTheme="majorBidi" w:hAnsiTheme="majorBidi" w:cstheme="majorBidi"/>
                <w:color w:val="000000"/>
              </w:rPr>
              <w:t>Supplier is certified by health industry information security standard</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r w:rsidR="001E15E2" w:rsidRPr="00F5113B" w:rsidTr="00295E34">
        <w:tc>
          <w:tcPr>
            <w:tcW w:w="1698" w:type="dxa"/>
          </w:tcPr>
          <w:p w:rsidR="001E15E2" w:rsidRPr="00F5113B" w:rsidRDefault="001E15E2" w:rsidP="00295E34">
            <w:pPr>
              <w:pStyle w:val="afff1"/>
              <w:bidi w:val="0"/>
              <w:rPr>
                <w:rFonts w:asciiTheme="majorBidi" w:hAnsiTheme="majorBidi" w:cstheme="majorBidi"/>
                <w:b/>
                <w:bCs/>
                <w:color w:val="000000"/>
              </w:rPr>
            </w:pPr>
            <w:r w:rsidRPr="00F5113B">
              <w:rPr>
                <w:rFonts w:asciiTheme="majorBidi" w:hAnsiTheme="majorBidi" w:cstheme="majorBidi"/>
                <w:b/>
                <w:bCs/>
                <w:color w:val="000000"/>
              </w:rPr>
              <w:t>Total</w:t>
            </w:r>
          </w:p>
        </w:tc>
        <w:tc>
          <w:tcPr>
            <w:tcW w:w="1592" w:type="dxa"/>
          </w:tcPr>
          <w:p w:rsidR="001E15E2" w:rsidRPr="00F5113B" w:rsidRDefault="001E15E2" w:rsidP="00295E34">
            <w:pPr>
              <w:pStyle w:val="afff1"/>
              <w:bidi w:val="0"/>
              <w:rPr>
                <w:rFonts w:asciiTheme="majorBidi" w:hAnsiTheme="majorBidi" w:cstheme="majorBidi"/>
                <w:color w:val="000000"/>
              </w:rPr>
            </w:pPr>
          </w:p>
        </w:tc>
        <w:tc>
          <w:tcPr>
            <w:tcW w:w="1505" w:type="dxa"/>
          </w:tcPr>
          <w:p w:rsidR="001E15E2" w:rsidRPr="00F5113B" w:rsidRDefault="001E15E2" w:rsidP="00295E34">
            <w:pPr>
              <w:pStyle w:val="afff1"/>
              <w:bidi w:val="0"/>
              <w:rPr>
                <w:rFonts w:asciiTheme="majorBidi" w:hAnsiTheme="majorBidi" w:cstheme="majorBidi"/>
              </w:rPr>
            </w:pPr>
          </w:p>
        </w:tc>
        <w:tc>
          <w:tcPr>
            <w:tcW w:w="752" w:type="dxa"/>
          </w:tcPr>
          <w:p w:rsidR="001E15E2" w:rsidRPr="00F5113B" w:rsidRDefault="001E15E2" w:rsidP="00295E34">
            <w:pPr>
              <w:pStyle w:val="afff1"/>
              <w:bidi w:val="0"/>
              <w:rPr>
                <w:rFonts w:asciiTheme="majorBidi" w:hAnsiTheme="majorBidi" w:cstheme="majorBidi"/>
              </w:rPr>
            </w:pPr>
          </w:p>
        </w:tc>
        <w:tc>
          <w:tcPr>
            <w:tcW w:w="1524" w:type="dxa"/>
          </w:tcPr>
          <w:p w:rsidR="001E15E2" w:rsidRPr="00F5113B" w:rsidRDefault="001E15E2" w:rsidP="00295E34">
            <w:pPr>
              <w:pStyle w:val="afff1"/>
              <w:bidi w:val="0"/>
              <w:rPr>
                <w:rFonts w:asciiTheme="majorBidi" w:hAnsiTheme="majorBidi" w:cstheme="majorBidi"/>
              </w:rPr>
            </w:pPr>
          </w:p>
        </w:tc>
        <w:tc>
          <w:tcPr>
            <w:tcW w:w="1409" w:type="dxa"/>
          </w:tcPr>
          <w:p w:rsidR="001E15E2" w:rsidRPr="00F5113B" w:rsidRDefault="001E15E2" w:rsidP="00295E34">
            <w:pPr>
              <w:pStyle w:val="afff1"/>
              <w:bidi w:val="0"/>
              <w:rPr>
                <w:rFonts w:asciiTheme="majorBidi" w:hAnsiTheme="majorBidi" w:cstheme="majorBidi"/>
              </w:rPr>
            </w:pPr>
          </w:p>
        </w:tc>
        <w:tc>
          <w:tcPr>
            <w:tcW w:w="1090" w:type="dxa"/>
          </w:tcPr>
          <w:p w:rsidR="001E15E2" w:rsidRPr="00F5113B" w:rsidRDefault="001E15E2" w:rsidP="00295E34">
            <w:pPr>
              <w:pStyle w:val="afff1"/>
              <w:bidi w:val="0"/>
              <w:rPr>
                <w:rFonts w:asciiTheme="majorBidi" w:hAnsiTheme="majorBidi" w:cstheme="majorBidi"/>
              </w:rPr>
            </w:pPr>
          </w:p>
        </w:tc>
      </w:tr>
    </w:tbl>
    <w:p w:rsidR="00646199" w:rsidRPr="00F5113B" w:rsidRDefault="00646199" w:rsidP="001E15E2">
      <w:pPr>
        <w:pStyle w:val="afff1"/>
        <w:bidi w:val="0"/>
        <w:rPr>
          <w:rFonts w:asciiTheme="majorBidi" w:hAnsiTheme="majorBidi" w:cstheme="majorBidi"/>
        </w:rPr>
      </w:pPr>
    </w:p>
    <w:p w:rsidR="00646199" w:rsidRPr="00F5113B" w:rsidRDefault="00646199" w:rsidP="00646199">
      <w:pPr>
        <w:pStyle w:val="afff1"/>
        <w:bidi w:val="0"/>
        <w:rPr>
          <w:rFonts w:asciiTheme="majorBidi" w:hAnsiTheme="majorBidi" w:cstheme="majorBidi"/>
        </w:rPr>
      </w:pPr>
    </w:p>
    <w:p w:rsidR="00646199" w:rsidRPr="00F5113B" w:rsidRDefault="00646199" w:rsidP="00646199">
      <w:pPr>
        <w:pStyle w:val="afff1"/>
        <w:bidi w:val="0"/>
        <w:rPr>
          <w:rFonts w:asciiTheme="majorBidi" w:hAnsiTheme="majorBidi" w:cstheme="majorBidi"/>
        </w:rPr>
      </w:pPr>
    </w:p>
    <w:p w:rsidR="00586D4E" w:rsidRPr="00F5113B" w:rsidRDefault="00646199" w:rsidP="00646199">
      <w:pPr>
        <w:pStyle w:val="afff1"/>
        <w:bidi w:val="0"/>
        <w:rPr>
          <w:rFonts w:asciiTheme="majorBidi" w:hAnsiTheme="majorBidi" w:cstheme="majorBidi"/>
          <w:rtl/>
        </w:rPr>
      </w:pPr>
      <w:r w:rsidRPr="00F5113B">
        <w:rPr>
          <w:rFonts w:asciiTheme="majorBidi" w:hAnsiTheme="majorBidi" w:cstheme="majorBidi"/>
        </w:rPr>
        <w:t>Data Management – Mapping and Terminology</w:t>
      </w:r>
    </w:p>
    <w:p w:rsidR="00BF6CF3" w:rsidRPr="00F5113B" w:rsidRDefault="00BF6CF3" w:rsidP="00357DDE">
      <w:pPr>
        <w:pStyle w:val="afff1"/>
        <w:rPr>
          <w:rFonts w:asciiTheme="majorBidi" w:hAnsiTheme="majorBidi" w:cstheme="majorBidi"/>
          <w:rtl/>
        </w:rPr>
      </w:pPr>
    </w:p>
    <w:tbl>
      <w:tblPr>
        <w:tblStyle w:val="ab"/>
        <w:tblW w:w="0" w:type="auto"/>
        <w:tblLook w:val="04A0" w:firstRow="1" w:lastRow="0" w:firstColumn="1" w:lastColumn="0" w:noHBand="0" w:noVBand="1"/>
      </w:tblPr>
      <w:tblGrid>
        <w:gridCol w:w="1691"/>
        <w:gridCol w:w="1986"/>
        <w:gridCol w:w="1265"/>
        <w:gridCol w:w="631"/>
        <w:gridCol w:w="1507"/>
        <w:gridCol w:w="1404"/>
        <w:gridCol w:w="1086"/>
      </w:tblGrid>
      <w:tr w:rsidR="001E15E2" w:rsidRPr="00F5113B" w:rsidTr="001E15E2">
        <w:trPr>
          <w:tblHeader/>
        </w:trPr>
        <w:tc>
          <w:tcPr>
            <w:tcW w:w="1691" w:type="dxa"/>
          </w:tcPr>
          <w:p w:rsidR="001E15E2" w:rsidRPr="00F5113B" w:rsidRDefault="001E15E2" w:rsidP="007214CD">
            <w:pPr>
              <w:pStyle w:val="afff1"/>
              <w:bidi w:val="0"/>
              <w:jc w:val="center"/>
              <w:rPr>
                <w:rFonts w:asciiTheme="majorBidi" w:hAnsiTheme="majorBidi" w:cstheme="majorBidi"/>
                <w:b/>
                <w:bCs/>
              </w:rPr>
            </w:pPr>
            <w:r w:rsidRPr="00F5113B">
              <w:rPr>
                <w:rFonts w:asciiTheme="majorBidi" w:hAnsiTheme="majorBidi" w:cstheme="majorBidi"/>
                <w:b/>
                <w:bCs/>
              </w:rPr>
              <w:t>Criterion</w:t>
            </w:r>
          </w:p>
        </w:tc>
        <w:tc>
          <w:tcPr>
            <w:tcW w:w="1986" w:type="dxa"/>
          </w:tcPr>
          <w:p w:rsidR="001E15E2" w:rsidRPr="00F5113B" w:rsidRDefault="001E15E2" w:rsidP="007214CD">
            <w:pPr>
              <w:pStyle w:val="afff1"/>
              <w:bidi w:val="0"/>
              <w:rPr>
                <w:rFonts w:asciiTheme="majorBidi" w:hAnsiTheme="majorBidi" w:cstheme="majorBidi"/>
                <w:b/>
                <w:bCs/>
              </w:rPr>
            </w:pPr>
            <w:r w:rsidRPr="00F5113B">
              <w:rPr>
                <w:rFonts w:asciiTheme="majorBidi" w:hAnsiTheme="majorBidi" w:cstheme="majorBidi"/>
                <w:b/>
                <w:bCs/>
              </w:rPr>
              <w:t>Comments</w:t>
            </w:r>
          </w:p>
        </w:tc>
        <w:tc>
          <w:tcPr>
            <w:tcW w:w="1265" w:type="dxa"/>
          </w:tcPr>
          <w:p w:rsidR="001E15E2" w:rsidRPr="00F5113B" w:rsidRDefault="001E15E2" w:rsidP="007214CD">
            <w:pPr>
              <w:pStyle w:val="afff1"/>
              <w:bidi w:val="0"/>
              <w:rPr>
                <w:rFonts w:asciiTheme="majorBidi" w:hAnsiTheme="majorBidi" w:cstheme="majorBidi"/>
                <w:b/>
                <w:bCs/>
              </w:rPr>
            </w:pPr>
            <w:r w:rsidRPr="00F5113B">
              <w:rPr>
                <w:rFonts w:asciiTheme="majorBidi" w:hAnsiTheme="majorBidi" w:cstheme="majorBidi"/>
                <w:b/>
                <w:bCs/>
              </w:rPr>
              <w:t>Specify how this is supported</w:t>
            </w:r>
          </w:p>
        </w:tc>
        <w:tc>
          <w:tcPr>
            <w:tcW w:w="4628" w:type="dxa"/>
            <w:gridSpan w:val="4"/>
          </w:tcPr>
          <w:p w:rsidR="001E15E2" w:rsidRPr="00F5113B" w:rsidRDefault="001E15E2" w:rsidP="007214CD">
            <w:pPr>
              <w:pStyle w:val="afff1"/>
              <w:bidi w:val="0"/>
              <w:jc w:val="center"/>
              <w:rPr>
                <w:rFonts w:asciiTheme="majorBidi" w:hAnsiTheme="majorBidi" w:cstheme="majorBidi"/>
                <w:b/>
                <w:bCs/>
              </w:rPr>
            </w:pPr>
            <w:r w:rsidRPr="00F5113B">
              <w:rPr>
                <w:rFonts w:asciiTheme="majorBidi" w:hAnsiTheme="majorBidi" w:cstheme="majorBidi"/>
                <w:b/>
                <w:bCs/>
              </w:rPr>
              <w:t>Ability</w:t>
            </w:r>
          </w:p>
        </w:tc>
      </w:tr>
      <w:tr w:rsidR="001E15E2" w:rsidRPr="00F5113B" w:rsidTr="001E15E2">
        <w:tc>
          <w:tcPr>
            <w:tcW w:w="1691" w:type="dxa"/>
          </w:tcPr>
          <w:p w:rsidR="001E15E2" w:rsidRPr="00F5113B" w:rsidRDefault="001E15E2" w:rsidP="007214CD">
            <w:pPr>
              <w:pStyle w:val="afff1"/>
              <w:bidi w:val="0"/>
              <w:rPr>
                <w:rFonts w:asciiTheme="majorBidi" w:hAnsiTheme="majorBidi" w:cstheme="majorBidi"/>
              </w:rPr>
            </w:pP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Out Of Box</w:t>
            </w:r>
          </w:p>
        </w:tc>
        <w:tc>
          <w:tcPr>
            <w:tcW w:w="1507"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Customization</w:t>
            </w:r>
          </w:p>
        </w:tc>
        <w:tc>
          <w:tcPr>
            <w:tcW w:w="1404"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Development</w:t>
            </w:r>
          </w:p>
        </w:tc>
        <w:tc>
          <w:tcPr>
            <w:tcW w:w="1086"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Is not supported</w:t>
            </w: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Experience with National-level project</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Experience with a project outside the Bidder's country</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lastRenderedPageBreak/>
              <w:t>Experience with mapping and terminology management in Israel</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Experience with a wide-scale localized mapping effort, including mapping of at least tem different localized terminologies against each other</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vMerge w:val="restart"/>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Terminology mapping service provided by the Bidder on an on-going basis, for at least the selected terminologies</w:t>
            </w:r>
          </w:p>
        </w:tc>
        <w:tc>
          <w:tcPr>
            <w:tcW w:w="1986"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This service is a mandatory part of the requirements.</w:t>
            </w: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vMerge/>
          </w:tcPr>
          <w:p w:rsidR="001E15E2" w:rsidRPr="00F5113B" w:rsidRDefault="001E15E2" w:rsidP="007214CD">
            <w:pPr>
              <w:pStyle w:val="afff1"/>
              <w:bidi w:val="0"/>
              <w:rPr>
                <w:rFonts w:asciiTheme="majorBidi" w:hAnsiTheme="majorBidi" w:cstheme="majorBidi"/>
              </w:rPr>
            </w:pPr>
          </w:p>
        </w:tc>
        <w:tc>
          <w:tcPr>
            <w:tcW w:w="1986"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Points will be given according to the number of additional terminologies above and beyond the basic requirements</w:t>
            </w: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footnoteReference w:customMarkFollows="1" w:id="3"/>
              <w:t>Terminology mappings of pharmaceuticals against international depositories such as First Data Bank / Micromedics[1]</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Methodology for terminology update and distribution</w:t>
            </w:r>
          </w:p>
        </w:tc>
        <w:tc>
          <w:tcPr>
            <w:tcW w:w="1986"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Points will be given based on the quality and comprehensiveness of the Bidder's methodology</w:t>
            </w: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b/>
                <w:bCs/>
                <w:color w:val="000000"/>
              </w:rPr>
              <w:t xml:space="preserve">Staff carrying </w:t>
            </w:r>
            <w:r w:rsidRPr="00F5113B">
              <w:rPr>
                <w:rFonts w:asciiTheme="majorBidi" w:hAnsiTheme="majorBidi" w:cstheme="majorBidi"/>
                <w:b/>
                <w:bCs/>
                <w:color w:val="000000"/>
              </w:rPr>
              <w:lastRenderedPageBreak/>
              <w:t>out mapping updates:</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lastRenderedPageBreak/>
              <w:t>Staff: mapping expert</w:t>
            </w:r>
          </w:p>
        </w:tc>
        <w:tc>
          <w:tcPr>
            <w:tcW w:w="1986"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Years of experience and number of projects</w:t>
            </w: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Staff: terminologist</w:t>
            </w:r>
          </w:p>
        </w:tc>
        <w:tc>
          <w:tcPr>
            <w:tcW w:w="1986"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Years of experience and number of projects</w:t>
            </w: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Support of major international standard terminologies: SNOMED-CT, ICD-9-CM, ICD10, ICD-10-CM, RxNorm, ACT, LOINC</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color w:val="000000"/>
              </w:rPr>
              <w:t>International terminology update received no later than three months from date of terminology update by source</w:t>
            </w: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r w:rsidR="001E15E2" w:rsidRPr="00F5113B" w:rsidTr="001E15E2">
        <w:tc>
          <w:tcPr>
            <w:tcW w:w="1691" w:type="dxa"/>
          </w:tcPr>
          <w:p w:rsidR="001E15E2" w:rsidRPr="00F5113B" w:rsidRDefault="001E15E2" w:rsidP="007214CD">
            <w:pPr>
              <w:pStyle w:val="afff1"/>
              <w:bidi w:val="0"/>
              <w:rPr>
                <w:rFonts w:asciiTheme="majorBidi" w:hAnsiTheme="majorBidi" w:cstheme="majorBidi"/>
                <w:b/>
                <w:bCs/>
                <w:color w:val="000000"/>
              </w:rPr>
            </w:pPr>
            <w:r w:rsidRPr="00F5113B">
              <w:rPr>
                <w:rFonts w:asciiTheme="majorBidi" w:hAnsiTheme="majorBidi" w:cstheme="majorBidi"/>
                <w:b/>
                <w:bCs/>
                <w:color w:val="000000"/>
              </w:rPr>
              <w:t>Total</w:t>
            </w:r>
          </w:p>
        </w:tc>
        <w:tc>
          <w:tcPr>
            <w:tcW w:w="1986" w:type="dxa"/>
          </w:tcPr>
          <w:p w:rsidR="001E15E2" w:rsidRPr="00F5113B" w:rsidRDefault="001E15E2" w:rsidP="007214CD">
            <w:pPr>
              <w:pStyle w:val="afff1"/>
              <w:bidi w:val="0"/>
              <w:rPr>
                <w:rFonts w:asciiTheme="majorBidi" w:hAnsiTheme="majorBidi" w:cstheme="majorBidi"/>
                <w:color w:val="000000"/>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p>
        </w:tc>
        <w:tc>
          <w:tcPr>
            <w:tcW w:w="1507" w:type="dxa"/>
          </w:tcPr>
          <w:p w:rsidR="001E15E2" w:rsidRPr="00F5113B" w:rsidRDefault="001E15E2" w:rsidP="007214CD">
            <w:pPr>
              <w:pStyle w:val="afff1"/>
              <w:bidi w:val="0"/>
              <w:rPr>
                <w:rFonts w:asciiTheme="majorBidi" w:hAnsiTheme="majorBidi" w:cstheme="majorBidi"/>
              </w:rPr>
            </w:pPr>
          </w:p>
        </w:tc>
        <w:tc>
          <w:tcPr>
            <w:tcW w:w="1404" w:type="dxa"/>
          </w:tcPr>
          <w:p w:rsidR="001E15E2" w:rsidRPr="00F5113B" w:rsidRDefault="001E15E2" w:rsidP="007214CD">
            <w:pPr>
              <w:pStyle w:val="afff1"/>
              <w:bidi w:val="0"/>
              <w:rPr>
                <w:rFonts w:asciiTheme="majorBidi" w:hAnsiTheme="majorBidi" w:cstheme="majorBidi"/>
              </w:rPr>
            </w:pPr>
          </w:p>
        </w:tc>
        <w:tc>
          <w:tcPr>
            <w:tcW w:w="1086" w:type="dxa"/>
          </w:tcPr>
          <w:p w:rsidR="001E15E2" w:rsidRPr="00F5113B" w:rsidRDefault="001E15E2" w:rsidP="007214CD">
            <w:pPr>
              <w:pStyle w:val="afff1"/>
              <w:bidi w:val="0"/>
              <w:rPr>
                <w:rFonts w:asciiTheme="majorBidi" w:hAnsiTheme="majorBidi" w:cstheme="majorBidi"/>
              </w:rPr>
            </w:pPr>
          </w:p>
        </w:tc>
      </w:tr>
    </w:tbl>
    <w:p w:rsidR="00BF6CF3" w:rsidRPr="00F5113B" w:rsidRDefault="00BF6CF3" w:rsidP="001E15E2">
      <w:pPr>
        <w:pStyle w:val="afff1"/>
        <w:bidi w:val="0"/>
        <w:rPr>
          <w:rFonts w:asciiTheme="majorBidi" w:hAnsiTheme="majorBidi" w:cstheme="majorBidi"/>
        </w:rPr>
      </w:pPr>
    </w:p>
    <w:p w:rsidR="00BF6CF3" w:rsidRPr="00F5113B" w:rsidRDefault="00BF6CF3"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1E15E2" w:rsidP="00357DDE">
      <w:pPr>
        <w:pStyle w:val="afff1"/>
        <w:rPr>
          <w:rFonts w:asciiTheme="majorBidi" w:hAnsiTheme="majorBidi" w:cstheme="majorBidi"/>
          <w:rtl/>
        </w:rPr>
      </w:pPr>
    </w:p>
    <w:p w:rsidR="001E15E2" w:rsidRPr="00F5113B" w:rsidRDefault="00646199" w:rsidP="001E15E2">
      <w:pPr>
        <w:pStyle w:val="afff1"/>
        <w:bidi w:val="0"/>
        <w:rPr>
          <w:rFonts w:asciiTheme="majorBidi" w:hAnsiTheme="majorBidi" w:cstheme="majorBidi"/>
        </w:rPr>
      </w:pPr>
      <w:r w:rsidRPr="00F5113B">
        <w:rPr>
          <w:rFonts w:asciiTheme="majorBidi" w:hAnsiTheme="majorBidi" w:cstheme="majorBidi"/>
          <w:bCs/>
        </w:rPr>
        <w:t>Implementation and Development - Project and extensions</w:t>
      </w:r>
    </w:p>
    <w:p w:rsidR="00646199" w:rsidRPr="00F5113B" w:rsidRDefault="00646199" w:rsidP="00646199">
      <w:pPr>
        <w:pStyle w:val="afff1"/>
        <w:bidi w:val="0"/>
        <w:rPr>
          <w:rFonts w:asciiTheme="majorBidi" w:hAnsiTheme="majorBidi" w:cstheme="majorBidi"/>
        </w:rPr>
      </w:pPr>
    </w:p>
    <w:tbl>
      <w:tblPr>
        <w:tblStyle w:val="ab"/>
        <w:tblW w:w="0" w:type="auto"/>
        <w:tblLook w:val="04A0" w:firstRow="1" w:lastRow="0" w:firstColumn="1" w:lastColumn="0" w:noHBand="0" w:noVBand="1"/>
      </w:tblPr>
      <w:tblGrid>
        <w:gridCol w:w="1691"/>
        <w:gridCol w:w="1986"/>
        <w:gridCol w:w="1265"/>
        <w:gridCol w:w="631"/>
        <w:gridCol w:w="1507"/>
        <w:gridCol w:w="1404"/>
        <w:gridCol w:w="1086"/>
      </w:tblGrid>
      <w:tr w:rsidR="001E15E2" w:rsidRPr="00F5113B" w:rsidTr="007214CD">
        <w:trPr>
          <w:tblHeader/>
        </w:trPr>
        <w:tc>
          <w:tcPr>
            <w:tcW w:w="1691" w:type="dxa"/>
          </w:tcPr>
          <w:p w:rsidR="001E15E2" w:rsidRPr="00F5113B" w:rsidRDefault="001E15E2" w:rsidP="007214CD">
            <w:pPr>
              <w:pStyle w:val="afff1"/>
              <w:bidi w:val="0"/>
              <w:jc w:val="center"/>
              <w:rPr>
                <w:rFonts w:asciiTheme="majorBidi" w:hAnsiTheme="majorBidi" w:cstheme="majorBidi"/>
                <w:b/>
                <w:bCs/>
              </w:rPr>
            </w:pPr>
            <w:r w:rsidRPr="00F5113B">
              <w:rPr>
                <w:rFonts w:asciiTheme="majorBidi" w:hAnsiTheme="majorBidi" w:cstheme="majorBidi"/>
                <w:b/>
                <w:bCs/>
              </w:rPr>
              <w:t>Criterion</w:t>
            </w:r>
          </w:p>
        </w:tc>
        <w:tc>
          <w:tcPr>
            <w:tcW w:w="1986" w:type="dxa"/>
          </w:tcPr>
          <w:p w:rsidR="001E15E2" w:rsidRPr="00F5113B" w:rsidRDefault="001E15E2" w:rsidP="007214CD">
            <w:pPr>
              <w:pStyle w:val="afff1"/>
              <w:bidi w:val="0"/>
              <w:rPr>
                <w:rFonts w:asciiTheme="majorBidi" w:hAnsiTheme="majorBidi" w:cstheme="majorBidi"/>
                <w:b/>
                <w:bCs/>
              </w:rPr>
            </w:pPr>
            <w:r w:rsidRPr="00F5113B">
              <w:rPr>
                <w:rFonts w:asciiTheme="majorBidi" w:hAnsiTheme="majorBidi" w:cstheme="majorBidi"/>
                <w:b/>
                <w:bCs/>
              </w:rPr>
              <w:t>Comments</w:t>
            </w:r>
          </w:p>
        </w:tc>
        <w:tc>
          <w:tcPr>
            <w:tcW w:w="1265" w:type="dxa"/>
          </w:tcPr>
          <w:p w:rsidR="001E15E2" w:rsidRPr="00F5113B" w:rsidRDefault="001E15E2" w:rsidP="007214CD">
            <w:pPr>
              <w:pStyle w:val="afff1"/>
              <w:bidi w:val="0"/>
              <w:rPr>
                <w:rFonts w:asciiTheme="majorBidi" w:hAnsiTheme="majorBidi" w:cstheme="majorBidi"/>
                <w:b/>
                <w:bCs/>
              </w:rPr>
            </w:pPr>
            <w:r w:rsidRPr="00F5113B">
              <w:rPr>
                <w:rFonts w:asciiTheme="majorBidi" w:hAnsiTheme="majorBidi" w:cstheme="majorBidi"/>
                <w:b/>
                <w:bCs/>
              </w:rPr>
              <w:t>Specify how this is supported</w:t>
            </w:r>
          </w:p>
        </w:tc>
        <w:tc>
          <w:tcPr>
            <w:tcW w:w="4628" w:type="dxa"/>
            <w:gridSpan w:val="4"/>
          </w:tcPr>
          <w:p w:rsidR="001E15E2" w:rsidRPr="00F5113B" w:rsidRDefault="001E15E2" w:rsidP="007214CD">
            <w:pPr>
              <w:pStyle w:val="afff1"/>
              <w:bidi w:val="0"/>
              <w:jc w:val="center"/>
              <w:rPr>
                <w:rFonts w:asciiTheme="majorBidi" w:hAnsiTheme="majorBidi" w:cstheme="majorBidi"/>
                <w:b/>
                <w:bCs/>
              </w:rPr>
            </w:pPr>
            <w:r w:rsidRPr="00F5113B">
              <w:rPr>
                <w:rFonts w:asciiTheme="majorBidi" w:hAnsiTheme="majorBidi" w:cstheme="majorBidi"/>
                <w:b/>
                <w:bCs/>
              </w:rPr>
              <w:t>Ability</w:t>
            </w:r>
          </w:p>
        </w:tc>
      </w:tr>
      <w:tr w:rsidR="001E15E2" w:rsidRPr="00F5113B" w:rsidTr="007214CD">
        <w:tc>
          <w:tcPr>
            <w:tcW w:w="1691" w:type="dxa"/>
          </w:tcPr>
          <w:p w:rsidR="001E15E2" w:rsidRPr="00F5113B" w:rsidRDefault="001E15E2" w:rsidP="007214CD">
            <w:pPr>
              <w:pStyle w:val="afff1"/>
              <w:bidi w:val="0"/>
              <w:rPr>
                <w:rFonts w:asciiTheme="majorBidi" w:hAnsiTheme="majorBidi" w:cstheme="majorBidi"/>
              </w:rPr>
            </w:pPr>
          </w:p>
        </w:tc>
        <w:tc>
          <w:tcPr>
            <w:tcW w:w="1986" w:type="dxa"/>
          </w:tcPr>
          <w:p w:rsidR="001E15E2" w:rsidRPr="00F5113B" w:rsidRDefault="001E15E2" w:rsidP="007214CD">
            <w:pPr>
              <w:pStyle w:val="afff1"/>
              <w:bidi w:val="0"/>
              <w:rPr>
                <w:rFonts w:asciiTheme="majorBidi" w:hAnsiTheme="majorBidi" w:cstheme="majorBidi"/>
              </w:rPr>
            </w:pPr>
          </w:p>
        </w:tc>
        <w:tc>
          <w:tcPr>
            <w:tcW w:w="1265" w:type="dxa"/>
          </w:tcPr>
          <w:p w:rsidR="001E15E2" w:rsidRPr="00F5113B" w:rsidRDefault="001E15E2" w:rsidP="007214CD">
            <w:pPr>
              <w:pStyle w:val="afff1"/>
              <w:bidi w:val="0"/>
              <w:rPr>
                <w:rFonts w:asciiTheme="majorBidi" w:hAnsiTheme="majorBidi" w:cstheme="majorBidi"/>
              </w:rPr>
            </w:pPr>
          </w:p>
        </w:tc>
        <w:tc>
          <w:tcPr>
            <w:tcW w:w="631"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Out Of Box</w:t>
            </w:r>
          </w:p>
        </w:tc>
        <w:tc>
          <w:tcPr>
            <w:tcW w:w="1507"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Customization</w:t>
            </w:r>
          </w:p>
        </w:tc>
        <w:tc>
          <w:tcPr>
            <w:tcW w:w="1404"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Development</w:t>
            </w:r>
          </w:p>
        </w:tc>
        <w:tc>
          <w:tcPr>
            <w:tcW w:w="1086" w:type="dxa"/>
          </w:tcPr>
          <w:p w:rsidR="001E15E2" w:rsidRPr="00F5113B" w:rsidRDefault="001E15E2" w:rsidP="007214CD">
            <w:pPr>
              <w:pStyle w:val="afff1"/>
              <w:bidi w:val="0"/>
              <w:rPr>
                <w:rFonts w:asciiTheme="majorBidi" w:hAnsiTheme="majorBidi" w:cstheme="majorBidi"/>
              </w:rPr>
            </w:pPr>
            <w:r w:rsidRPr="00F5113B">
              <w:rPr>
                <w:rFonts w:asciiTheme="majorBidi" w:hAnsiTheme="majorBidi" w:cstheme="majorBidi"/>
              </w:rPr>
              <w:t>Is not supported</w:t>
            </w: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Bidder's experience with relevant projects</w:t>
            </w:r>
          </w:p>
        </w:tc>
        <w:tc>
          <w:tcPr>
            <w:tcW w:w="1986" w:type="dxa"/>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Number of past projects performed in similar undertakings</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 xml:space="preserve">Bidders' understanding </w:t>
            </w:r>
            <w:r w:rsidRPr="00F5113B">
              <w:rPr>
                <w:rFonts w:asciiTheme="majorBidi" w:hAnsiTheme="majorBidi" w:cstheme="majorBidi"/>
                <w:color w:val="000000"/>
              </w:rPr>
              <w:lastRenderedPageBreak/>
              <w:t>of the Ministry's requirements and professional level of outlined response</w:t>
            </w:r>
          </w:p>
        </w:tc>
        <w:tc>
          <w:tcPr>
            <w:tcW w:w="1986" w:type="dxa"/>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lastRenderedPageBreak/>
              <w:t>Staff: project manager</w:t>
            </w:r>
          </w:p>
        </w:tc>
        <w:tc>
          <w:tcPr>
            <w:tcW w:w="1986"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Years of experience</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Staff: application expert</w:t>
            </w:r>
          </w:p>
        </w:tc>
        <w:tc>
          <w:tcPr>
            <w:tcW w:w="1986"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Years of experience with specific tool</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rPr>
          <w:trHeight w:val="299"/>
        </w:trPr>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Workplan and schedule: approximate realization time of full requirements</w:t>
            </w:r>
          </w:p>
        </w:tc>
        <w:tc>
          <w:tcPr>
            <w:tcW w:w="1986"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Highest score awarded to shortest time estimate</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Time required for initial installation</w:t>
            </w:r>
          </w:p>
        </w:tc>
        <w:tc>
          <w:tcPr>
            <w:tcW w:w="1986"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Highest score awarded to shortest time estimate (initial installation – international terminology)</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Average time of previous projects carried out by Bidder in similar projects</w:t>
            </w:r>
          </w:p>
        </w:tc>
        <w:tc>
          <w:tcPr>
            <w:tcW w:w="1986"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Provide information regarding at least 3 projects, and no more than 5 projects</w:t>
            </w: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r w:rsidRPr="00F5113B">
              <w:rPr>
                <w:rFonts w:asciiTheme="majorBidi" w:hAnsiTheme="majorBidi" w:cstheme="majorBidi"/>
                <w:color w:val="000000"/>
              </w:rPr>
              <w:t>Local representative  in Israel that could support implementation efforts</w:t>
            </w:r>
          </w:p>
        </w:tc>
        <w:tc>
          <w:tcPr>
            <w:tcW w:w="1986" w:type="dxa"/>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p>
        </w:tc>
        <w:tc>
          <w:tcPr>
            <w:tcW w:w="1986" w:type="dxa"/>
            <w:vAlign w:val="center"/>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p>
        </w:tc>
        <w:tc>
          <w:tcPr>
            <w:tcW w:w="1986" w:type="dxa"/>
            <w:vAlign w:val="center"/>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vAlign w:val="center"/>
          </w:tcPr>
          <w:p w:rsidR="001E15E2" w:rsidRPr="00F5113B" w:rsidRDefault="001E15E2" w:rsidP="001E15E2">
            <w:pPr>
              <w:pStyle w:val="afff1"/>
              <w:bidi w:val="0"/>
              <w:rPr>
                <w:rFonts w:asciiTheme="majorBidi" w:hAnsiTheme="majorBidi" w:cstheme="majorBidi"/>
              </w:rPr>
            </w:pPr>
          </w:p>
        </w:tc>
        <w:tc>
          <w:tcPr>
            <w:tcW w:w="1986" w:type="dxa"/>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tcPr>
          <w:p w:rsidR="001E15E2" w:rsidRPr="00F5113B" w:rsidRDefault="001E15E2" w:rsidP="001E15E2">
            <w:pPr>
              <w:pStyle w:val="afff1"/>
              <w:bidi w:val="0"/>
              <w:rPr>
                <w:rFonts w:asciiTheme="majorBidi" w:hAnsiTheme="majorBidi" w:cstheme="majorBidi"/>
              </w:rPr>
            </w:pPr>
          </w:p>
        </w:tc>
        <w:tc>
          <w:tcPr>
            <w:tcW w:w="1986" w:type="dxa"/>
          </w:tcPr>
          <w:p w:rsidR="001E15E2" w:rsidRPr="00F5113B" w:rsidRDefault="001E15E2" w:rsidP="001E15E2">
            <w:pPr>
              <w:pStyle w:val="afff1"/>
              <w:bidi w:val="0"/>
              <w:rPr>
                <w:rFonts w:asciiTheme="majorBidi" w:hAnsiTheme="majorBidi" w:cstheme="majorBidi"/>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r w:rsidR="001E15E2" w:rsidRPr="00F5113B" w:rsidTr="007214CD">
        <w:tc>
          <w:tcPr>
            <w:tcW w:w="1691" w:type="dxa"/>
          </w:tcPr>
          <w:p w:rsidR="001E15E2" w:rsidRPr="00F5113B" w:rsidRDefault="001E15E2" w:rsidP="001E15E2">
            <w:pPr>
              <w:pStyle w:val="afff1"/>
              <w:bidi w:val="0"/>
              <w:rPr>
                <w:rFonts w:asciiTheme="majorBidi" w:hAnsiTheme="majorBidi" w:cstheme="majorBidi"/>
                <w:b/>
                <w:bCs/>
                <w:color w:val="000000"/>
              </w:rPr>
            </w:pPr>
            <w:r w:rsidRPr="00F5113B">
              <w:rPr>
                <w:rFonts w:asciiTheme="majorBidi" w:hAnsiTheme="majorBidi" w:cstheme="majorBidi"/>
                <w:b/>
                <w:bCs/>
                <w:color w:val="000000"/>
              </w:rPr>
              <w:t>Total</w:t>
            </w:r>
          </w:p>
        </w:tc>
        <w:tc>
          <w:tcPr>
            <w:tcW w:w="1986" w:type="dxa"/>
          </w:tcPr>
          <w:p w:rsidR="001E15E2" w:rsidRPr="00F5113B" w:rsidRDefault="001E15E2" w:rsidP="001E15E2">
            <w:pPr>
              <w:pStyle w:val="afff1"/>
              <w:bidi w:val="0"/>
              <w:rPr>
                <w:rFonts w:asciiTheme="majorBidi" w:hAnsiTheme="majorBidi" w:cstheme="majorBidi"/>
                <w:color w:val="000000"/>
              </w:rPr>
            </w:pPr>
          </w:p>
        </w:tc>
        <w:tc>
          <w:tcPr>
            <w:tcW w:w="1265" w:type="dxa"/>
          </w:tcPr>
          <w:p w:rsidR="001E15E2" w:rsidRPr="00F5113B" w:rsidRDefault="001E15E2" w:rsidP="001E15E2">
            <w:pPr>
              <w:pStyle w:val="afff1"/>
              <w:bidi w:val="0"/>
              <w:rPr>
                <w:rFonts w:asciiTheme="majorBidi" w:hAnsiTheme="majorBidi" w:cstheme="majorBidi"/>
              </w:rPr>
            </w:pPr>
          </w:p>
        </w:tc>
        <w:tc>
          <w:tcPr>
            <w:tcW w:w="631" w:type="dxa"/>
          </w:tcPr>
          <w:p w:rsidR="001E15E2" w:rsidRPr="00F5113B" w:rsidRDefault="001E15E2" w:rsidP="001E15E2">
            <w:pPr>
              <w:pStyle w:val="afff1"/>
              <w:bidi w:val="0"/>
              <w:rPr>
                <w:rFonts w:asciiTheme="majorBidi" w:hAnsiTheme="majorBidi" w:cstheme="majorBidi"/>
              </w:rPr>
            </w:pPr>
          </w:p>
        </w:tc>
        <w:tc>
          <w:tcPr>
            <w:tcW w:w="1507" w:type="dxa"/>
          </w:tcPr>
          <w:p w:rsidR="001E15E2" w:rsidRPr="00F5113B" w:rsidRDefault="001E15E2" w:rsidP="001E15E2">
            <w:pPr>
              <w:pStyle w:val="afff1"/>
              <w:bidi w:val="0"/>
              <w:rPr>
                <w:rFonts w:asciiTheme="majorBidi" w:hAnsiTheme="majorBidi" w:cstheme="majorBidi"/>
              </w:rPr>
            </w:pPr>
          </w:p>
        </w:tc>
        <w:tc>
          <w:tcPr>
            <w:tcW w:w="1404" w:type="dxa"/>
          </w:tcPr>
          <w:p w:rsidR="001E15E2" w:rsidRPr="00F5113B" w:rsidRDefault="001E15E2" w:rsidP="001E15E2">
            <w:pPr>
              <w:pStyle w:val="afff1"/>
              <w:bidi w:val="0"/>
              <w:rPr>
                <w:rFonts w:asciiTheme="majorBidi" w:hAnsiTheme="majorBidi" w:cstheme="majorBidi"/>
              </w:rPr>
            </w:pPr>
          </w:p>
        </w:tc>
        <w:tc>
          <w:tcPr>
            <w:tcW w:w="1086" w:type="dxa"/>
          </w:tcPr>
          <w:p w:rsidR="001E15E2" w:rsidRPr="00F5113B" w:rsidRDefault="001E15E2" w:rsidP="001E15E2">
            <w:pPr>
              <w:pStyle w:val="afff1"/>
              <w:bidi w:val="0"/>
              <w:rPr>
                <w:rFonts w:asciiTheme="majorBidi" w:hAnsiTheme="majorBidi" w:cstheme="majorBidi"/>
              </w:rPr>
            </w:pPr>
          </w:p>
        </w:tc>
      </w:tr>
    </w:tbl>
    <w:p w:rsidR="001E15E2" w:rsidRPr="00F5113B" w:rsidRDefault="001E15E2" w:rsidP="001E15E2">
      <w:pPr>
        <w:pStyle w:val="afff1"/>
        <w:bidi w:val="0"/>
        <w:rPr>
          <w:rFonts w:asciiTheme="majorBidi" w:hAnsiTheme="majorBidi" w:cstheme="majorBidi"/>
        </w:rPr>
      </w:pPr>
    </w:p>
    <w:p w:rsidR="00BF6CF3" w:rsidRPr="00F5113B" w:rsidRDefault="00BF6CF3" w:rsidP="00BF6CF3">
      <w:pPr>
        <w:pStyle w:val="afff1"/>
        <w:bidi w:val="0"/>
        <w:rPr>
          <w:rFonts w:asciiTheme="majorBidi" w:hAnsiTheme="majorBidi" w:cstheme="majorBidi"/>
        </w:rPr>
      </w:pPr>
    </w:p>
    <w:p w:rsidR="003E6D01" w:rsidRPr="00F5113B" w:rsidRDefault="004D3842" w:rsidP="001108B8">
      <w:pPr>
        <w:pStyle w:val="afff1"/>
        <w:bidi w:val="0"/>
        <w:rPr>
          <w:rFonts w:asciiTheme="majorBidi" w:hAnsiTheme="majorBidi" w:cstheme="majorBidi"/>
        </w:rPr>
      </w:pPr>
      <w:r w:rsidRPr="00F5113B">
        <w:rPr>
          <w:rFonts w:asciiTheme="majorBidi" w:hAnsiTheme="majorBidi" w:cstheme="majorBidi"/>
        </w:rPr>
        <w:t>*</w:t>
      </w:r>
      <w:r w:rsidR="00BF6CF3" w:rsidRPr="00F5113B">
        <w:rPr>
          <w:rFonts w:asciiTheme="majorBidi" w:hAnsiTheme="majorBidi" w:cstheme="majorBidi"/>
        </w:rPr>
        <w:t>Functionality</w:t>
      </w:r>
      <w:r w:rsidR="001108B8" w:rsidRPr="00F5113B">
        <w:rPr>
          <w:rFonts w:asciiTheme="majorBidi" w:hAnsiTheme="majorBidi" w:cstheme="majorBidi"/>
        </w:rPr>
        <w:t xml:space="preserve"> provided </w:t>
      </w:r>
      <w:r w:rsidR="003E6D01" w:rsidRPr="00F5113B">
        <w:rPr>
          <w:rFonts w:asciiTheme="majorBidi" w:hAnsiTheme="majorBidi" w:cstheme="majorBidi"/>
        </w:rPr>
        <w:t xml:space="preserve">OOB – </w:t>
      </w:r>
      <w:r w:rsidR="001108B8" w:rsidRPr="00F5113B">
        <w:rPr>
          <w:rFonts w:asciiTheme="majorBidi" w:hAnsiTheme="majorBidi" w:cstheme="majorBidi"/>
        </w:rPr>
        <w:t>can receive up to the full score for the category.</w:t>
      </w:r>
    </w:p>
    <w:p w:rsidR="003E6D01" w:rsidRPr="00F5113B" w:rsidRDefault="004D3842" w:rsidP="001108B8">
      <w:pPr>
        <w:pStyle w:val="afff1"/>
        <w:bidi w:val="0"/>
        <w:rPr>
          <w:rFonts w:asciiTheme="majorBidi" w:hAnsiTheme="majorBidi" w:cstheme="majorBidi"/>
        </w:rPr>
      </w:pPr>
      <w:r w:rsidRPr="00F5113B">
        <w:rPr>
          <w:rFonts w:asciiTheme="majorBidi" w:hAnsiTheme="majorBidi" w:cstheme="majorBidi"/>
        </w:rPr>
        <w:t>**</w:t>
      </w:r>
      <w:r w:rsidR="001108B8" w:rsidRPr="00F5113B">
        <w:rPr>
          <w:rFonts w:asciiTheme="majorBidi" w:hAnsiTheme="majorBidi" w:cstheme="majorBidi"/>
        </w:rPr>
        <w:t>Functionality provided through</w:t>
      </w:r>
      <w:r w:rsidR="003E6D01" w:rsidRPr="00F5113B">
        <w:rPr>
          <w:rFonts w:asciiTheme="majorBidi" w:hAnsiTheme="majorBidi" w:cstheme="majorBidi"/>
        </w:rPr>
        <w:t xml:space="preserve"> customization </w:t>
      </w:r>
      <w:r w:rsidR="001108B8" w:rsidRPr="00F5113B">
        <w:rPr>
          <w:rFonts w:asciiTheme="majorBidi" w:hAnsiTheme="majorBidi" w:cstheme="majorBidi"/>
        </w:rPr>
        <w:t>can receive up to</w:t>
      </w:r>
      <w:r w:rsidR="003E6D01" w:rsidRPr="00F5113B">
        <w:rPr>
          <w:rFonts w:asciiTheme="majorBidi" w:hAnsiTheme="majorBidi" w:cstheme="majorBidi"/>
        </w:rPr>
        <w:t xml:space="preserve"> 75% points</w:t>
      </w:r>
      <w:r w:rsidR="001108B8" w:rsidRPr="00F5113B">
        <w:rPr>
          <w:rFonts w:asciiTheme="majorBidi" w:hAnsiTheme="majorBidi" w:cstheme="majorBidi"/>
        </w:rPr>
        <w:t>.</w:t>
      </w:r>
    </w:p>
    <w:p w:rsidR="003E6D01" w:rsidRPr="00F5113B" w:rsidRDefault="004D3842" w:rsidP="001C3C7A">
      <w:pPr>
        <w:pStyle w:val="afff1"/>
        <w:bidi w:val="0"/>
        <w:rPr>
          <w:rFonts w:asciiTheme="majorBidi" w:hAnsiTheme="majorBidi" w:cstheme="majorBidi"/>
        </w:rPr>
      </w:pPr>
      <w:r w:rsidRPr="00F5113B">
        <w:rPr>
          <w:rFonts w:asciiTheme="majorBidi" w:hAnsiTheme="majorBidi" w:cstheme="majorBidi"/>
        </w:rPr>
        <w:t>***</w:t>
      </w:r>
      <w:r w:rsidR="001108B8" w:rsidRPr="00F5113B">
        <w:rPr>
          <w:rFonts w:asciiTheme="majorBidi" w:hAnsiTheme="majorBidi" w:cstheme="majorBidi"/>
        </w:rPr>
        <w:t xml:space="preserve"> Functionality provided through </w:t>
      </w:r>
      <w:r w:rsidR="003E6D01" w:rsidRPr="00F5113B">
        <w:rPr>
          <w:rFonts w:asciiTheme="majorBidi" w:hAnsiTheme="majorBidi" w:cstheme="majorBidi"/>
        </w:rPr>
        <w:t xml:space="preserve">development </w:t>
      </w:r>
      <w:r w:rsidR="001108B8" w:rsidRPr="00F5113B">
        <w:rPr>
          <w:rFonts w:asciiTheme="majorBidi" w:hAnsiTheme="majorBidi" w:cstheme="majorBidi"/>
        </w:rPr>
        <w:t>can receive up to</w:t>
      </w:r>
      <w:r w:rsidR="003E6D01" w:rsidRPr="00F5113B">
        <w:rPr>
          <w:rFonts w:asciiTheme="majorBidi" w:hAnsiTheme="majorBidi" w:cstheme="majorBidi"/>
        </w:rPr>
        <w:t xml:space="preserve"> 45% points</w:t>
      </w:r>
      <w:r w:rsidR="001108B8" w:rsidRPr="00F5113B">
        <w:rPr>
          <w:rFonts w:asciiTheme="majorBidi" w:hAnsiTheme="majorBidi" w:cstheme="majorBidi"/>
        </w:rPr>
        <w:t>.</w:t>
      </w:r>
    </w:p>
    <w:p w:rsidR="00F37784" w:rsidRPr="00F5113B" w:rsidRDefault="00F37784" w:rsidP="00F37784">
      <w:pPr>
        <w:pStyle w:val="afff1"/>
        <w:bidi w:val="0"/>
        <w:rPr>
          <w:rFonts w:asciiTheme="majorBidi" w:hAnsiTheme="majorBidi" w:cstheme="majorBidi"/>
        </w:rPr>
      </w:pPr>
    </w:p>
    <w:p w:rsidR="003E6D01" w:rsidRPr="00F5113B" w:rsidRDefault="003E6D01" w:rsidP="00357DDE">
      <w:pPr>
        <w:pStyle w:val="afff1"/>
        <w:rPr>
          <w:rFonts w:asciiTheme="majorBidi" w:hAnsiTheme="majorBidi" w:cstheme="majorBidi"/>
          <w:rtl/>
        </w:rPr>
      </w:pPr>
    </w:p>
    <w:p w:rsidR="00586D4E" w:rsidRPr="00F5113B" w:rsidRDefault="00586D4E" w:rsidP="00357DDE">
      <w:pPr>
        <w:pStyle w:val="afff1"/>
        <w:bidi w:val="0"/>
        <w:rPr>
          <w:rFonts w:asciiTheme="majorBidi" w:hAnsiTheme="majorBidi" w:cstheme="majorBidi"/>
        </w:rPr>
      </w:pPr>
      <w:r w:rsidRPr="00F5113B">
        <w:rPr>
          <w:rFonts w:asciiTheme="majorBidi" w:hAnsiTheme="majorBidi" w:cstheme="majorBidi"/>
          <w:b/>
          <w:bCs/>
        </w:rPr>
        <w:t>14.</w:t>
      </w:r>
      <w:r w:rsidRPr="00F5113B">
        <w:rPr>
          <w:rFonts w:asciiTheme="majorBidi" w:hAnsiTheme="majorBidi" w:cstheme="majorBidi"/>
          <w:b/>
          <w:bCs/>
        </w:rPr>
        <w:tab/>
      </w:r>
      <w:r w:rsidR="00D20A09" w:rsidRPr="00F5113B">
        <w:rPr>
          <w:rFonts w:asciiTheme="majorBidi" w:hAnsiTheme="majorBidi" w:cstheme="majorBidi"/>
        </w:rPr>
        <w:t>List</w:t>
      </w:r>
      <w:r w:rsidRPr="00F5113B">
        <w:rPr>
          <w:rFonts w:asciiTheme="majorBidi" w:hAnsiTheme="majorBidi" w:cstheme="majorBidi"/>
        </w:rPr>
        <w:t xml:space="preserve"> of relevant suppliers for the proposal</w:t>
      </w:r>
    </w:p>
    <w:p w:rsidR="00586D4E" w:rsidRPr="00F5113B" w:rsidRDefault="00586D4E" w:rsidP="00357DDE">
      <w:pPr>
        <w:pStyle w:val="afff1"/>
        <w:bidi w:val="0"/>
        <w:rPr>
          <w:rFonts w:asciiTheme="majorBidi" w:hAnsiTheme="majorBidi" w:cstheme="majorBidi"/>
        </w:rPr>
      </w:pPr>
      <w:r w:rsidRPr="00F5113B">
        <w:rPr>
          <w:rFonts w:asciiTheme="majorBidi" w:hAnsiTheme="majorBidi" w:cstheme="majorBidi"/>
        </w:rPr>
        <w:t>*the attender will detail all the relevant suppliers to its proposal</w:t>
      </w:r>
    </w:p>
    <w:p w:rsidR="00586D4E" w:rsidRPr="00F5113B" w:rsidRDefault="00586D4E" w:rsidP="00357DDE">
      <w:pPr>
        <w:pStyle w:val="afff1"/>
        <w:rPr>
          <w:rFonts w:asciiTheme="majorBidi" w:hAnsiTheme="majorBidi" w:cstheme="majorBidi"/>
          <w:rtl/>
        </w:rPr>
      </w:pPr>
    </w:p>
    <w:p w:rsidR="00586D4E" w:rsidRPr="00F5113B" w:rsidRDefault="00586D4E" w:rsidP="00357DDE">
      <w:pPr>
        <w:pStyle w:val="afff1"/>
        <w:rPr>
          <w:rFonts w:asciiTheme="majorBidi" w:hAnsiTheme="majorBidi" w:cstheme="majorBidi"/>
          <w:rtl/>
        </w:rPr>
      </w:pPr>
    </w:p>
    <w:tbl>
      <w:tblPr>
        <w:tblStyle w:val="ab"/>
        <w:tblW w:w="0" w:type="auto"/>
        <w:tblLook w:val="04A0" w:firstRow="1" w:lastRow="0" w:firstColumn="1" w:lastColumn="0" w:noHBand="0" w:noVBand="1"/>
      </w:tblPr>
      <w:tblGrid>
        <w:gridCol w:w="1595"/>
        <w:gridCol w:w="1595"/>
        <w:gridCol w:w="1595"/>
        <w:gridCol w:w="1595"/>
        <w:gridCol w:w="1595"/>
        <w:gridCol w:w="1595"/>
      </w:tblGrid>
      <w:tr w:rsidR="00586D4E" w:rsidRPr="00F5113B" w:rsidTr="00586D4E">
        <w:tc>
          <w:tcPr>
            <w:tcW w:w="1595" w:type="dxa"/>
          </w:tcPr>
          <w:p w:rsidR="00586D4E" w:rsidRPr="00F5113B" w:rsidRDefault="00586D4E" w:rsidP="001B5D52">
            <w:pPr>
              <w:pStyle w:val="afff1"/>
              <w:bidi w:val="0"/>
              <w:jc w:val="center"/>
              <w:rPr>
                <w:rFonts w:asciiTheme="majorBidi" w:hAnsiTheme="majorBidi" w:cstheme="majorBidi"/>
              </w:rPr>
            </w:pPr>
            <w:r w:rsidRPr="00F5113B">
              <w:rPr>
                <w:rFonts w:asciiTheme="majorBidi" w:hAnsiTheme="majorBidi" w:cstheme="majorBidi"/>
              </w:rPr>
              <w:lastRenderedPageBreak/>
              <w:t>Category (bidder /subcontractor / third party)</w:t>
            </w:r>
          </w:p>
        </w:tc>
        <w:tc>
          <w:tcPr>
            <w:tcW w:w="1595" w:type="dxa"/>
          </w:tcPr>
          <w:p w:rsidR="00586D4E" w:rsidRPr="00F5113B" w:rsidRDefault="00586D4E" w:rsidP="001B5D52">
            <w:pPr>
              <w:pStyle w:val="afff1"/>
              <w:bidi w:val="0"/>
              <w:jc w:val="center"/>
              <w:rPr>
                <w:rFonts w:asciiTheme="majorBidi" w:hAnsiTheme="majorBidi" w:cstheme="majorBidi"/>
              </w:rPr>
            </w:pPr>
            <w:r w:rsidRPr="00F5113B">
              <w:rPr>
                <w:rFonts w:asciiTheme="majorBidi" w:hAnsiTheme="majorBidi" w:cstheme="majorBidi"/>
              </w:rPr>
              <w:t>name</w:t>
            </w:r>
          </w:p>
        </w:tc>
        <w:tc>
          <w:tcPr>
            <w:tcW w:w="1595" w:type="dxa"/>
          </w:tcPr>
          <w:p w:rsidR="00586D4E" w:rsidRPr="00F5113B" w:rsidRDefault="00D65EF0" w:rsidP="001B5D52">
            <w:pPr>
              <w:pStyle w:val="afff1"/>
              <w:bidi w:val="0"/>
              <w:jc w:val="center"/>
              <w:rPr>
                <w:rFonts w:asciiTheme="majorBidi" w:hAnsiTheme="majorBidi" w:cstheme="majorBidi"/>
              </w:rPr>
            </w:pPr>
            <w:r w:rsidRPr="00F5113B">
              <w:rPr>
                <w:rFonts w:asciiTheme="majorBidi" w:hAnsiTheme="majorBidi" w:cstheme="majorBidi"/>
              </w:rPr>
              <w:t>General responsibility</w:t>
            </w:r>
          </w:p>
        </w:tc>
        <w:tc>
          <w:tcPr>
            <w:tcW w:w="1595" w:type="dxa"/>
          </w:tcPr>
          <w:p w:rsidR="00586D4E" w:rsidRPr="00F5113B" w:rsidRDefault="00D65EF0" w:rsidP="001B5D52">
            <w:pPr>
              <w:pStyle w:val="afff1"/>
              <w:bidi w:val="0"/>
              <w:jc w:val="center"/>
              <w:rPr>
                <w:rFonts w:asciiTheme="majorBidi" w:hAnsiTheme="majorBidi" w:cstheme="majorBidi"/>
              </w:rPr>
            </w:pPr>
            <w:r w:rsidRPr="00F5113B">
              <w:rPr>
                <w:rFonts w:asciiTheme="majorBidi" w:hAnsiTheme="majorBidi" w:cstheme="majorBidi"/>
              </w:rPr>
              <w:t>Phone</w:t>
            </w:r>
          </w:p>
        </w:tc>
        <w:tc>
          <w:tcPr>
            <w:tcW w:w="1595" w:type="dxa"/>
          </w:tcPr>
          <w:p w:rsidR="00586D4E" w:rsidRPr="00F5113B" w:rsidRDefault="00D65EF0" w:rsidP="001B5D52">
            <w:pPr>
              <w:pStyle w:val="afff1"/>
              <w:bidi w:val="0"/>
              <w:jc w:val="center"/>
              <w:rPr>
                <w:rFonts w:asciiTheme="majorBidi" w:hAnsiTheme="majorBidi" w:cstheme="majorBidi"/>
              </w:rPr>
            </w:pPr>
            <w:r w:rsidRPr="00F5113B">
              <w:rPr>
                <w:rFonts w:asciiTheme="majorBidi" w:hAnsiTheme="majorBidi" w:cstheme="majorBidi"/>
              </w:rPr>
              <w:t>address</w:t>
            </w:r>
          </w:p>
        </w:tc>
        <w:tc>
          <w:tcPr>
            <w:tcW w:w="1595" w:type="dxa"/>
          </w:tcPr>
          <w:p w:rsidR="00586D4E" w:rsidRPr="00F5113B" w:rsidRDefault="00D65EF0" w:rsidP="001B5D52">
            <w:pPr>
              <w:pStyle w:val="afff1"/>
              <w:bidi w:val="0"/>
              <w:jc w:val="center"/>
              <w:rPr>
                <w:rFonts w:asciiTheme="majorBidi" w:hAnsiTheme="majorBidi" w:cstheme="majorBidi"/>
              </w:rPr>
            </w:pPr>
            <w:r w:rsidRPr="00F5113B">
              <w:rPr>
                <w:rFonts w:asciiTheme="majorBidi" w:hAnsiTheme="majorBidi" w:cstheme="majorBidi"/>
              </w:rPr>
              <w:t>Recommend</w:t>
            </w:r>
          </w:p>
          <w:p w:rsidR="00D65EF0" w:rsidRPr="00F5113B" w:rsidRDefault="00D65EF0" w:rsidP="001B5D52">
            <w:pPr>
              <w:pStyle w:val="afff1"/>
              <w:bidi w:val="0"/>
              <w:jc w:val="center"/>
              <w:rPr>
                <w:rFonts w:asciiTheme="majorBidi" w:hAnsiTheme="majorBidi" w:cstheme="majorBidi"/>
              </w:rPr>
            </w:pPr>
            <w:r w:rsidRPr="00F5113B">
              <w:rPr>
                <w:rFonts w:asciiTheme="majorBidi" w:hAnsiTheme="majorBidi" w:cstheme="majorBidi"/>
              </w:rPr>
              <w:t>(name, phone, place)</w:t>
            </w: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r w:rsidR="00586D4E" w:rsidRPr="00F5113B" w:rsidTr="00586D4E">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c>
          <w:tcPr>
            <w:tcW w:w="1595" w:type="dxa"/>
          </w:tcPr>
          <w:p w:rsidR="00586D4E" w:rsidRPr="00F5113B" w:rsidRDefault="00586D4E" w:rsidP="00357DDE">
            <w:pPr>
              <w:pStyle w:val="afff1"/>
              <w:bidi w:val="0"/>
              <w:jc w:val="right"/>
              <w:rPr>
                <w:rFonts w:asciiTheme="majorBidi" w:hAnsiTheme="majorBidi" w:cstheme="majorBidi"/>
              </w:rPr>
            </w:pPr>
          </w:p>
        </w:tc>
      </w:tr>
    </w:tbl>
    <w:p w:rsidR="001025D9" w:rsidRPr="00F5113B" w:rsidRDefault="001025D9" w:rsidP="00A91A09">
      <w:pPr>
        <w:pStyle w:val="afff1"/>
        <w:bidi w:val="0"/>
        <w:jc w:val="both"/>
        <w:rPr>
          <w:ins w:id="926" w:author="MOH" w:date="2013-11-22T10:07:00Z"/>
          <w:rFonts w:asciiTheme="majorBidi" w:hAnsiTheme="majorBidi" w:cstheme="majorBidi"/>
        </w:rPr>
      </w:pPr>
    </w:p>
    <w:p w:rsidR="001025D9" w:rsidRPr="00F5113B" w:rsidRDefault="00281859" w:rsidP="00281859">
      <w:pPr>
        <w:pStyle w:val="afff1"/>
        <w:bidi w:val="0"/>
        <w:ind w:left="720" w:hanging="720"/>
        <w:jc w:val="both"/>
        <w:rPr>
          <w:ins w:id="927" w:author="MOH" w:date="2013-11-22T10:07:00Z"/>
          <w:rFonts w:asciiTheme="majorBidi" w:hAnsiTheme="majorBidi" w:cstheme="majorBidi"/>
        </w:rPr>
      </w:pPr>
      <w:ins w:id="928" w:author="MOH" w:date="2013-11-22T10:07:00Z">
        <w:r w:rsidRPr="00F5113B">
          <w:rPr>
            <w:rFonts w:asciiTheme="majorBidi" w:hAnsiTheme="majorBidi" w:cstheme="majorBidi"/>
          </w:rPr>
          <w:t>1</w:t>
        </w:r>
        <w:r w:rsidR="001025D9" w:rsidRPr="00F5113B">
          <w:rPr>
            <w:rFonts w:asciiTheme="majorBidi" w:hAnsiTheme="majorBidi" w:cstheme="majorBidi"/>
          </w:rPr>
          <w:t xml:space="preserve">5. </w:t>
        </w:r>
        <w:r w:rsidRPr="00F5113B">
          <w:rPr>
            <w:rFonts w:asciiTheme="majorBidi" w:hAnsiTheme="majorBidi" w:cstheme="majorBidi"/>
          </w:rPr>
          <w:tab/>
        </w:r>
        <w:r w:rsidR="001025D9" w:rsidRPr="00F5113B">
          <w:rPr>
            <w:rFonts w:asciiTheme="majorBidi" w:hAnsiTheme="majorBidi" w:cstheme="majorBidi"/>
          </w:rPr>
          <w:t>We hereby confirm that the Bid submitted by us electronically is identical to the Bid submitted by us physically (hard-copy),</w:t>
        </w:r>
        <w:r w:rsidRPr="00F5113B">
          <w:rPr>
            <w:rFonts w:asciiTheme="majorBidi" w:hAnsiTheme="majorBidi" w:cstheme="majorBidi"/>
          </w:rPr>
          <w:t xml:space="preserve"> </w:t>
        </w:r>
        <w:r w:rsidR="001025D9" w:rsidRPr="00F5113B">
          <w:rPr>
            <w:rFonts w:asciiTheme="majorBidi" w:hAnsiTheme="majorBidi" w:cstheme="majorBidi"/>
          </w:rPr>
          <w:t>except for the signatures and seal that were added to the physical form. We are aware that any inconsistencies between the Bids may lead to a disqualification.</w:t>
        </w:r>
      </w:ins>
    </w:p>
    <w:p w:rsidR="001025D9" w:rsidRPr="00F5113B" w:rsidRDefault="001025D9" w:rsidP="001025D9">
      <w:pPr>
        <w:pStyle w:val="afff1"/>
        <w:bidi w:val="0"/>
        <w:jc w:val="both"/>
        <w:rPr>
          <w:ins w:id="929" w:author="MOH" w:date="2013-11-22T10:07:00Z"/>
          <w:rFonts w:asciiTheme="majorBidi" w:hAnsiTheme="majorBidi" w:cstheme="majorBidi"/>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2"/>
        <w:gridCol w:w="1840"/>
        <w:gridCol w:w="1689"/>
        <w:gridCol w:w="2398"/>
        <w:gridCol w:w="1426"/>
      </w:tblGrid>
      <w:tr w:rsidR="00E0351A" w:rsidRPr="00F5113B" w:rsidTr="00604B56">
        <w:trPr>
          <w:ins w:id="930" w:author="MOH" w:date="2013-11-22T10:07:00Z"/>
        </w:trPr>
        <w:tc>
          <w:tcPr>
            <w:tcW w:w="1552" w:type="dxa"/>
          </w:tcPr>
          <w:p w:rsidR="00E0351A" w:rsidRPr="00F5113B" w:rsidRDefault="00E0351A" w:rsidP="00604B56">
            <w:pPr>
              <w:pStyle w:val="Style9"/>
              <w:widowControl/>
              <w:spacing w:before="120" w:line="300" w:lineRule="atLeast"/>
              <w:ind w:firstLine="0"/>
              <w:rPr>
                <w:ins w:id="931" w:author="MOH" w:date="2013-11-22T10:07:00Z"/>
                <w:rStyle w:val="FontStyle50"/>
                <w:rFonts w:asciiTheme="majorBidi" w:hAnsiTheme="majorBidi" w:cstheme="majorBidi"/>
              </w:rPr>
            </w:pPr>
          </w:p>
        </w:tc>
        <w:tc>
          <w:tcPr>
            <w:tcW w:w="1840" w:type="dxa"/>
          </w:tcPr>
          <w:p w:rsidR="00E0351A" w:rsidRPr="00F5113B" w:rsidRDefault="00E0351A" w:rsidP="00604B56">
            <w:pPr>
              <w:pStyle w:val="Style9"/>
              <w:widowControl/>
              <w:spacing w:before="120" w:line="300" w:lineRule="atLeast"/>
              <w:ind w:firstLine="0"/>
              <w:jc w:val="center"/>
              <w:rPr>
                <w:ins w:id="932" w:author="MOH" w:date="2013-11-22T10:07:00Z"/>
                <w:rStyle w:val="FontStyle50"/>
                <w:rFonts w:asciiTheme="majorBidi" w:hAnsiTheme="majorBidi" w:cstheme="majorBidi"/>
              </w:rPr>
            </w:pPr>
            <w:ins w:id="933" w:author="MOH" w:date="2013-11-22T10:07:00Z">
              <w:r w:rsidRPr="00F5113B">
                <w:rPr>
                  <w:rStyle w:val="FontStyle50"/>
                  <w:rFonts w:asciiTheme="majorBidi" w:hAnsiTheme="majorBidi" w:cstheme="majorBidi"/>
                </w:rPr>
                <w:t xml:space="preserve">Stamp and Signature </w:t>
              </w:r>
            </w:ins>
          </w:p>
        </w:tc>
        <w:tc>
          <w:tcPr>
            <w:tcW w:w="1689" w:type="dxa"/>
          </w:tcPr>
          <w:p w:rsidR="00E0351A" w:rsidRPr="00F5113B" w:rsidRDefault="00E0351A" w:rsidP="00604B56">
            <w:pPr>
              <w:pStyle w:val="Style9"/>
              <w:widowControl/>
              <w:spacing w:before="120" w:line="300" w:lineRule="atLeast"/>
              <w:ind w:firstLine="0"/>
              <w:jc w:val="center"/>
              <w:rPr>
                <w:ins w:id="934" w:author="MOH" w:date="2013-11-22T10:07:00Z"/>
                <w:rStyle w:val="FontStyle50"/>
                <w:rFonts w:asciiTheme="majorBidi" w:hAnsiTheme="majorBidi" w:cstheme="majorBidi"/>
              </w:rPr>
            </w:pPr>
            <w:ins w:id="935" w:author="MOH" w:date="2013-11-22T10:07:00Z">
              <w:r w:rsidRPr="00F5113B">
                <w:rPr>
                  <w:rStyle w:val="FontStyle50"/>
                  <w:rFonts w:asciiTheme="majorBidi" w:hAnsiTheme="majorBidi" w:cstheme="majorBidi"/>
                </w:rPr>
                <w:t>Name of the Person(s)</w:t>
              </w:r>
            </w:ins>
          </w:p>
        </w:tc>
        <w:tc>
          <w:tcPr>
            <w:tcW w:w="2398" w:type="dxa"/>
          </w:tcPr>
          <w:p w:rsidR="00E0351A" w:rsidRPr="00F5113B" w:rsidRDefault="00E0351A" w:rsidP="00604B56">
            <w:pPr>
              <w:pStyle w:val="Style9"/>
              <w:widowControl/>
              <w:spacing w:before="120" w:line="300" w:lineRule="atLeast"/>
              <w:ind w:firstLine="0"/>
              <w:jc w:val="center"/>
              <w:rPr>
                <w:ins w:id="936" w:author="MOH" w:date="2013-11-22T10:07:00Z"/>
                <w:rStyle w:val="FontStyle50"/>
                <w:rFonts w:asciiTheme="majorBidi" w:hAnsiTheme="majorBidi" w:cstheme="majorBidi"/>
              </w:rPr>
            </w:pPr>
            <w:ins w:id="937" w:author="MOH" w:date="2013-11-22T10:07:00Z">
              <w:r w:rsidRPr="00F5113B">
                <w:rPr>
                  <w:rStyle w:val="FontStyle50"/>
                  <w:rFonts w:asciiTheme="majorBidi" w:hAnsiTheme="majorBidi" w:cstheme="majorBidi"/>
                </w:rPr>
                <w:t>Confirmation of Signatory Rights (*)</w:t>
              </w:r>
            </w:ins>
          </w:p>
        </w:tc>
        <w:tc>
          <w:tcPr>
            <w:tcW w:w="1241" w:type="dxa"/>
          </w:tcPr>
          <w:p w:rsidR="00E0351A" w:rsidRPr="00F5113B" w:rsidRDefault="00E0351A" w:rsidP="00604B56">
            <w:pPr>
              <w:pStyle w:val="Style9"/>
              <w:widowControl/>
              <w:spacing w:before="120" w:line="300" w:lineRule="atLeast"/>
              <w:ind w:firstLine="0"/>
              <w:jc w:val="center"/>
              <w:rPr>
                <w:ins w:id="938" w:author="MOH" w:date="2013-11-22T10:07:00Z"/>
                <w:rStyle w:val="FontStyle50"/>
                <w:rFonts w:asciiTheme="majorBidi" w:hAnsiTheme="majorBidi" w:cstheme="majorBidi"/>
              </w:rPr>
            </w:pPr>
            <w:ins w:id="939" w:author="MOH" w:date="2013-11-22T10:07:00Z">
              <w:r w:rsidRPr="00F5113B">
                <w:rPr>
                  <w:rStyle w:val="FontStyle50"/>
                  <w:rFonts w:asciiTheme="majorBidi" w:hAnsiTheme="majorBidi" w:cstheme="majorBidi"/>
                </w:rPr>
                <w:t>Date</w:t>
              </w:r>
            </w:ins>
          </w:p>
        </w:tc>
      </w:tr>
      <w:tr w:rsidR="00E0351A" w:rsidRPr="00F5113B" w:rsidTr="00604B56">
        <w:trPr>
          <w:ins w:id="940" w:author="MOH" w:date="2013-11-22T10:07:00Z"/>
        </w:trPr>
        <w:tc>
          <w:tcPr>
            <w:tcW w:w="1552" w:type="dxa"/>
          </w:tcPr>
          <w:p w:rsidR="00E0351A" w:rsidRPr="00F5113B" w:rsidRDefault="00E0351A" w:rsidP="00604B56">
            <w:pPr>
              <w:pStyle w:val="Style9"/>
              <w:widowControl/>
              <w:spacing w:before="120" w:line="300" w:lineRule="atLeast"/>
              <w:ind w:firstLine="0"/>
              <w:jc w:val="center"/>
              <w:rPr>
                <w:ins w:id="941" w:author="MOH" w:date="2013-11-22T10:07:00Z"/>
                <w:rStyle w:val="FontStyle50"/>
                <w:rFonts w:asciiTheme="majorBidi" w:hAnsiTheme="majorBidi" w:cstheme="majorBidi"/>
              </w:rPr>
            </w:pPr>
            <w:ins w:id="942" w:author="MOH" w:date="2013-11-22T10:07:00Z">
              <w:r w:rsidRPr="00F5113B">
                <w:rPr>
                  <w:rStyle w:val="FontStyle50"/>
                  <w:rFonts w:asciiTheme="majorBidi" w:hAnsiTheme="majorBidi" w:cstheme="majorBidi"/>
                </w:rPr>
                <w:t>The Bidder</w:t>
              </w:r>
            </w:ins>
          </w:p>
        </w:tc>
        <w:tc>
          <w:tcPr>
            <w:tcW w:w="1840" w:type="dxa"/>
          </w:tcPr>
          <w:p w:rsidR="00E0351A" w:rsidRPr="00F5113B" w:rsidRDefault="00E0351A" w:rsidP="00604B56">
            <w:pPr>
              <w:pStyle w:val="Style9"/>
              <w:widowControl/>
              <w:spacing w:before="120" w:line="300" w:lineRule="atLeast"/>
              <w:ind w:firstLine="0"/>
              <w:jc w:val="center"/>
              <w:rPr>
                <w:ins w:id="943" w:author="MOH" w:date="2013-11-22T10:07:00Z"/>
                <w:rStyle w:val="FontStyle50"/>
                <w:rFonts w:asciiTheme="majorBidi" w:hAnsiTheme="majorBidi" w:cstheme="majorBidi"/>
              </w:rPr>
            </w:pPr>
            <w:ins w:id="944" w:author="MOH" w:date="2013-11-22T10:07:00Z">
              <w:r w:rsidRPr="00F5113B">
                <w:rPr>
                  <w:rStyle w:val="FontStyle50"/>
                  <w:rFonts w:asciiTheme="majorBidi" w:hAnsiTheme="majorBidi" w:cstheme="majorBidi"/>
                </w:rPr>
                <w:t>___________</w:t>
              </w:r>
            </w:ins>
          </w:p>
        </w:tc>
        <w:tc>
          <w:tcPr>
            <w:tcW w:w="1689" w:type="dxa"/>
          </w:tcPr>
          <w:p w:rsidR="00E0351A" w:rsidRPr="00F5113B" w:rsidRDefault="00E0351A" w:rsidP="00604B56">
            <w:pPr>
              <w:jc w:val="center"/>
              <w:rPr>
                <w:ins w:id="945" w:author="MOH" w:date="2013-11-22T10:07:00Z"/>
                <w:rFonts w:asciiTheme="majorBidi" w:hAnsiTheme="majorBidi" w:cstheme="majorBidi"/>
                <w:szCs w:val="22"/>
              </w:rPr>
            </w:pPr>
            <w:ins w:id="946" w:author="MOH" w:date="2013-11-22T10:07:00Z">
              <w:r w:rsidRPr="00F5113B">
                <w:rPr>
                  <w:rStyle w:val="FontStyle50"/>
                  <w:rFonts w:asciiTheme="majorBidi" w:hAnsiTheme="majorBidi" w:cstheme="majorBidi"/>
                </w:rPr>
                <w:t>___________</w:t>
              </w:r>
            </w:ins>
          </w:p>
        </w:tc>
        <w:tc>
          <w:tcPr>
            <w:tcW w:w="2398" w:type="dxa"/>
          </w:tcPr>
          <w:p w:rsidR="00E0351A" w:rsidRPr="00F5113B" w:rsidRDefault="00E0351A" w:rsidP="00604B56">
            <w:pPr>
              <w:jc w:val="center"/>
              <w:rPr>
                <w:ins w:id="947" w:author="MOH" w:date="2013-11-22T10:07:00Z"/>
                <w:rFonts w:asciiTheme="majorBidi" w:hAnsiTheme="majorBidi" w:cstheme="majorBidi"/>
                <w:szCs w:val="22"/>
              </w:rPr>
            </w:pPr>
            <w:ins w:id="948" w:author="MOH" w:date="2013-11-22T10:07:00Z">
              <w:r w:rsidRPr="00F5113B">
                <w:rPr>
                  <w:rStyle w:val="FontStyle50"/>
                  <w:rFonts w:asciiTheme="majorBidi" w:hAnsiTheme="majorBidi" w:cstheme="majorBidi"/>
                </w:rPr>
                <w:t>___________</w:t>
              </w:r>
            </w:ins>
          </w:p>
        </w:tc>
        <w:tc>
          <w:tcPr>
            <w:tcW w:w="1241" w:type="dxa"/>
          </w:tcPr>
          <w:p w:rsidR="00E0351A" w:rsidRPr="00F5113B" w:rsidRDefault="00E0351A" w:rsidP="00604B56">
            <w:pPr>
              <w:jc w:val="center"/>
              <w:rPr>
                <w:ins w:id="949" w:author="MOH" w:date="2013-11-22T10:07:00Z"/>
                <w:rFonts w:asciiTheme="majorBidi" w:hAnsiTheme="majorBidi" w:cstheme="majorBidi"/>
                <w:szCs w:val="22"/>
              </w:rPr>
            </w:pPr>
            <w:ins w:id="950" w:author="MOH" w:date="2013-11-22T10:07:00Z">
              <w:r w:rsidRPr="00F5113B">
                <w:rPr>
                  <w:rStyle w:val="FontStyle50"/>
                  <w:rFonts w:asciiTheme="majorBidi" w:hAnsiTheme="majorBidi" w:cstheme="majorBidi"/>
                </w:rPr>
                <w:t>___________</w:t>
              </w:r>
            </w:ins>
          </w:p>
        </w:tc>
      </w:tr>
      <w:tr w:rsidR="00E0351A" w:rsidRPr="00F5113B" w:rsidTr="00604B56">
        <w:trPr>
          <w:ins w:id="951" w:author="MOH" w:date="2013-11-22T10:07:00Z"/>
        </w:trPr>
        <w:tc>
          <w:tcPr>
            <w:tcW w:w="1552" w:type="dxa"/>
          </w:tcPr>
          <w:p w:rsidR="00E0351A" w:rsidRPr="00F5113B" w:rsidRDefault="00E0351A" w:rsidP="00604B56">
            <w:pPr>
              <w:pStyle w:val="Style9"/>
              <w:widowControl/>
              <w:spacing w:before="120" w:line="300" w:lineRule="atLeast"/>
              <w:ind w:firstLine="0"/>
              <w:jc w:val="center"/>
              <w:rPr>
                <w:ins w:id="952" w:author="MOH" w:date="2013-11-22T10:07:00Z"/>
                <w:rStyle w:val="FontStyle50"/>
                <w:rFonts w:asciiTheme="majorBidi" w:hAnsiTheme="majorBidi" w:cstheme="majorBidi"/>
              </w:rPr>
            </w:pPr>
            <w:ins w:id="953" w:author="MOH" w:date="2013-11-22T10:07:00Z">
              <w:r w:rsidRPr="00F5113B">
                <w:rPr>
                  <w:rStyle w:val="FontStyle50"/>
                  <w:rFonts w:asciiTheme="majorBidi" w:hAnsiTheme="majorBidi" w:cstheme="majorBidi"/>
                </w:rPr>
                <w:t>The Bidder</w:t>
              </w:r>
            </w:ins>
          </w:p>
        </w:tc>
        <w:tc>
          <w:tcPr>
            <w:tcW w:w="1840" w:type="dxa"/>
          </w:tcPr>
          <w:p w:rsidR="00E0351A" w:rsidRPr="00F5113B" w:rsidRDefault="00E0351A" w:rsidP="00604B56">
            <w:pPr>
              <w:jc w:val="center"/>
              <w:rPr>
                <w:ins w:id="954" w:author="MOH" w:date="2013-11-22T10:07:00Z"/>
                <w:rFonts w:asciiTheme="majorBidi" w:hAnsiTheme="majorBidi" w:cstheme="majorBidi"/>
                <w:szCs w:val="22"/>
              </w:rPr>
            </w:pPr>
            <w:ins w:id="955" w:author="MOH" w:date="2013-11-22T10:07:00Z">
              <w:r w:rsidRPr="00F5113B">
                <w:rPr>
                  <w:rStyle w:val="FontStyle50"/>
                  <w:rFonts w:asciiTheme="majorBidi" w:hAnsiTheme="majorBidi" w:cstheme="majorBidi"/>
                </w:rPr>
                <w:t>___________</w:t>
              </w:r>
            </w:ins>
          </w:p>
        </w:tc>
        <w:tc>
          <w:tcPr>
            <w:tcW w:w="1689" w:type="dxa"/>
          </w:tcPr>
          <w:p w:rsidR="00E0351A" w:rsidRPr="00F5113B" w:rsidRDefault="00E0351A" w:rsidP="00604B56">
            <w:pPr>
              <w:jc w:val="center"/>
              <w:rPr>
                <w:ins w:id="956" w:author="MOH" w:date="2013-11-22T10:07:00Z"/>
                <w:rFonts w:asciiTheme="majorBidi" w:hAnsiTheme="majorBidi" w:cstheme="majorBidi"/>
                <w:szCs w:val="22"/>
              </w:rPr>
            </w:pPr>
            <w:ins w:id="957" w:author="MOH" w:date="2013-11-22T10:07:00Z">
              <w:r w:rsidRPr="00F5113B">
                <w:rPr>
                  <w:rStyle w:val="FontStyle50"/>
                  <w:rFonts w:asciiTheme="majorBidi" w:hAnsiTheme="majorBidi" w:cstheme="majorBidi"/>
                </w:rPr>
                <w:t>___________</w:t>
              </w:r>
            </w:ins>
          </w:p>
        </w:tc>
        <w:tc>
          <w:tcPr>
            <w:tcW w:w="2398" w:type="dxa"/>
          </w:tcPr>
          <w:p w:rsidR="00E0351A" w:rsidRPr="00F5113B" w:rsidRDefault="00E0351A" w:rsidP="00604B56">
            <w:pPr>
              <w:jc w:val="center"/>
              <w:rPr>
                <w:ins w:id="958" w:author="MOH" w:date="2013-11-22T10:07:00Z"/>
                <w:rFonts w:asciiTheme="majorBidi" w:hAnsiTheme="majorBidi" w:cstheme="majorBidi"/>
                <w:szCs w:val="22"/>
              </w:rPr>
            </w:pPr>
            <w:ins w:id="959" w:author="MOH" w:date="2013-11-22T10:07:00Z">
              <w:r w:rsidRPr="00F5113B">
                <w:rPr>
                  <w:rStyle w:val="FontStyle50"/>
                  <w:rFonts w:asciiTheme="majorBidi" w:hAnsiTheme="majorBidi" w:cstheme="majorBidi"/>
                </w:rPr>
                <w:t>___________</w:t>
              </w:r>
            </w:ins>
          </w:p>
        </w:tc>
        <w:tc>
          <w:tcPr>
            <w:tcW w:w="1241" w:type="dxa"/>
          </w:tcPr>
          <w:p w:rsidR="00E0351A" w:rsidRPr="00F5113B" w:rsidRDefault="00E0351A" w:rsidP="00604B56">
            <w:pPr>
              <w:jc w:val="center"/>
              <w:rPr>
                <w:ins w:id="960" w:author="MOH" w:date="2013-11-22T10:07:00Z"/>
                <w:rFonts w:asciiTheme="majorBidi" w:hAnsiTheme="majorBidi" w:cstheme="majorBidi"/>
                <w:szCs w:val="22"/>
              </w:rPr>
            </w:pPr>
            <w:ins w:id="961" w:author="MOH" w:date="2013-11-22T10:07:00Z">
              <w:r w:rsidRPr="00F5113B">
                <w:rPr>
                  <w:rStyle w:val="FontStyle50"/>
                  <w:rFonts w:asciiTheme="majorBidi" w:hAnsiTheme="majorBidi" w:cstheme="majorBidi"/>
                </w:rPr>
                <w:t>___________</w:t>
              </w:r>
            </w:ins>
          </w:p>
        </w:tc>
      </w:tr>
    </w:tbl>
    <w:p w:rsidR="00E0351A" w:rsidRPr="00F5113B" w:rsidRDefault="00E0351A" w:rsidP="00E0351A">
      <w:pPr>
        <w:pStyle w:val="Style3"/>
        <w:widowControl/>
        <w:spacing w:after="300" w:line="300" w:lineRule="atLeast"/>
        <w:ind w:left="567" w:hanging="567"/>
        <w:rPr>
          <w:ins w:id="962" w:author="MOH" w:date="2013-11-22T10:07:00Z"/>
          <w:rStyle w:val="FontStyle46"/>
          <w:rFonts w:asciiTheme="majorBidi" w:hAnsiTheme="majorBidi" w:cstheme="majorBidi"/>
          <w:sz w:val="20"/>
          <w:szCs w:val="20"/>
        </w:rPr>
      </w:pPr>
    </w:p>
    <w:p w:rsidR="00E0351A" w:rsidRPr="00F5113B" w:rsidRDefault="00E0351A" w:rsidP="00E0351A">
      <w:pPr>
        <w:pStyle w:val="Style3"/>
        <w:widowControl/>
        <w:spacing w:after="300" w:line="300" w:lineRule="atLeast"/>
        <w:ind w:left="567" w:hanging="567"/>
        <w:rPr>
          <w:ins w:id="963" w:author="MOH" w:date="2013-11-22T10:07:00Z"/>
          <w:rStyle w:val="FontStyle45"/>
          <w:rFonts w:asciiTheme="majorBidi" w:hAnsiTheme="majorBidi" w:cstheme="majorBidi"/>
          <w:sz w:val="20"/>
          <w:szCs w:val="20"/>
        </w:rPr>
      </w:pPr>
      <w:ins w:id="964" w:author="MOH" w:date="2013-11-22T10:07:00Z">
        <w:r w:rsidRPr="00F5113B">
          <w:rPr>
            <w:rStyle w:val="FontStyle46"/>
            <w:rFonts w:asciiTheme="majorBidi" w:hAnsiTheme="majorBidi" w:cstheme="majorBidi"/>
            <w:sz w:val="20"/>
            <w:szCs w:val="20"/>
          </w:rPr>
          <w:t xml:space="preserve">(*) </w:t>
        </w:r>
        <w:r w:rsidRPr="00F5113B">
          <w:rPr>
            <w:rStyle w:val="FontStyle45"/>
            <w:rFonts w:asciiTheme="majorBidi" w:hAnsiTheme="majorBidi" w:cstheme="majorBidi"/>
            <w:sz w:val="20"/>
            <w:szCs w:val="20"/>
          </w:rPr>
          <w:tab/>
          <w:t xml:space="preserve">In his/her signature the attorney attests and confirms that the signatory(ies) on behalf of the Bidder are authorized to sign on behalf of the Bidder and to commit such entity for purposes of the above stated Tender Form, for all purposes and intents. </w:t>
        </w:r>
      </w:ins>
    </w:p>
    <w:p w:rsidR="00BC5B3F" w:rsidRPr="00F5113B" w:rsidRDefault="001025D9" w:rsidP="001025D9">
      <w:pPr>
        <w:pStyle w:val="afff1"/>
        <w:bidi w:val="0"/>
        <w:jc w:val="both"/>
        <w:rPr>
          <w:rFonts w:asciiTheme="majorBidi" w:hAnsiTheme="majorBidi" w:cstheme="majorBidi"/>
        </w:rPr>
      </w:pPr>
      <w:ins w:id="965" w:author="MOH" w:date="2013-11-22T10:07:00Z">
        <w:r w:rsidRPr="00F5113B">
          <w:rPr>
            <w:rFonts w:asciiTheme="majorBidi" w:hAnsiTheme="majorBidi" w:cstheme="majorBidi"/>
          </w:rPr>
          <w:t xml:space="preserve"> </w:t>
        </w:r>
      </w:ins>
      <w:r w:rsidR="00BC5B3F" w:rsidRPr="00F5113B">
        <w:rPr>
          <w:rFonts w:asciiTheme="majorBidi" w:hAnsiTheme="majorBidi" w:cstheme="majorBidi"/>
        </w:rPr>
        <w:br w:type="page"/>
      </w:r>
      <w:r w:rsidR="00BC5B3F" w:rsidRPr="00F5113B">
        <w:rPr>
          <w:rFonts w:asciiTheme="majorBidi" w:hAnsiTheme="majorBidi" w:cstheme="majorBidi"/>
          <w:b/>
          <w:bCs/>
          <w:u w:val="single"/>
        </w:rPr>
        <w:lastRenderedPageBreak/>
        <w:t>Appendix A1 – Affidavit regarding lack of convictions according to Foreign Employee Law and Minimum Wage Law</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 ___/___/___</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To:</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IT division</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Ministry of Health</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39 Yirmiahu St.</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Jerusalem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Affidavit – Violations of the Foreign Employee Law or Minimum Wage Law</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the signatory below _________________, ID _______________ after having been warned to declare the truth and that I would be liable to legal penalties should I not do so, hereby declare as follows:</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 represent _____________ (hereinafter; "the bidder") and am authorized to make this affidavit on behalf of the bidder.</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 xml:space="preserve">The affidavit herein is based on the Public Entity Transaction law – 1976 and the definitions in it, in support of tender no. </w:t>
      </w:r>
      <w:r w:rsidRPr="00F5113B">
        <w:rPr>
          <w:rFonts w:asciiTheme="majorBidi" w:hAnsiTheme="majorBidi" w:cstheme="majorBidi"/>
          <w:u w:val="single"/>
        </w:rPr>
        <w:t>36/2013</w:t>
      </w:r>
      <w:r w:rsidRPr="00F5113B">
        <w:rPr>
          <w:rFonts w:asciiTheme="majorBidi" w:hAnsiTheme="majorBidi" w:cstheme="majorBidi"/>
        </w:rPr>
        <w:t xml:space="preserve"> by the Ministry of Health.</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Until the date of the affidavit herein, the bidder or anyone affiliated with it were not convicted of more than two violations, and if convicted of more than two violations – until the latest date for submission of tender bids at least one year has/will elapsed from the date of the latest conviction.</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Should the facts on which the affidavit herein is based change before the last date for submission of bids in this tender, I shall submit said information immediately to the authorized entities within the Ministry of Health.</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Signature</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b/>
          <w:bCs/>
          <w:u w:val="single"/>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Confirmation</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the signatory below, Adv. ____________, hereby confirm that on date ____________, ________________ with whom I am personally acquainted/ have identified by ID number ____________ appeared before me and after having warned him to tell the whole truth and nothing but the truth and would expect legal penalties should he refrain from doing so, confirmed the truth of his above affidavit and signed it.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Signature</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lastRenderedPageBreak/>
        <w:t>Appendix A2 – Bidder's undertaking and confirmation of upholding employment legislation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 ___/___/___</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To:</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IT division</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Ministry of Health</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39 Yirmiahu St.</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Jerusalem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Dear Sir or Madam,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the signatory below _________________, ID _______________ after having been warned to declare the truth and that I would be liable to legal penalties should I not do so, hereby declare as follows:</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 represent _____________ (hereinafter; "the bidder") and am authorized to make the declaration on the bidder's behalf.</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I hereby declare upholding of employment conditions specified below and their application to all employees I employ.</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Hereby undertake that should I win the tender I will uphold all labor laws including the laws specified below regarding employees I employ throughout the period of the agreement signed following my win.</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Relevant laws:</w:t>
      </w:r>
    </w:p>
    <w:p w:rsidR="00BC5B3F" w:rsidRPr="00F5113B" w:rsidRDefault="00BC5B3F" w:rsidP="00A91A09">
      <w:pPr>
        <w:pStyle w:val="afff1"/>
        <w:bidi w:val="0"/>
        <w:ind w:left="720" w:hanging="720"/>
        <w:jc w:val="both"/>
        <w:rPr>
          <w:rFonts w:asciiTheme="majorBidi" w:hAnsiTheme="majorBidi" w:cstheme="majorBidi"/>
        </w:rPr>
      </w:pPr>
    </w:p>
    <w:tbl>
      <w:tblPr>
        <w:tblW w:w="0" w:type="auto"/>
        <w:tblInd w:w="720" w:type="dxa"/>
        <w:tblLook w:val="04A0" w:firstRow="1" w:lastRow="0" w:firstColumn="1" w:lastColumn="0" w:noHBand="0" w:noVBand="1"/>
      </w:tblPr>
      <w:tblGrid>
        <w:gridCol w:w="664"/>
        <w:gridCol w:w="5812"/>
        <w:gridCol w:w="1134"/>
      </w:tblGrid>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Professional accident and disease act (notice)</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1945</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Work safety act</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1946</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Discharged soldier law (reemployment)</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1949</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 xml:space="preserve">Work and rest hour law </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1951</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Annual leave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1951</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 xml:space="preserve">Youth employment law </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1953</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Women's employment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1954</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Labor supervision organization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1954</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Labor service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1959</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Emergency employment service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1967</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Social security law (combined version)</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1995</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Collective agreement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1957</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Minimum wage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1987</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Equal opportunity employment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1988</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Foreign employee law (illegal employment)</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1991</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Manpower contractor labor employment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1996</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lastRenderedPageBreak/>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Section D, equal rights for the disabled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1998</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 xml:space="preserve">Article 8 of the </w:t>
            </w:r>
            <w:r w:rsidR="00F37784" w:rsidRPr="00F5113B">
              <w:rPr>
                <w:rFonts w:asciiTheme="majorBidi" w:hAnsiTheme="majorBidi" w:cstheme="majorBidi"/>
              </w:rPr>
              <w:t>anti-sexual</w:t>
            </w:r>
            <w:r w:rsidRPr="00F5113B">
              <w:rPr>
                <w:rFonts w:asciiTheme="majorBidi" w:hAnsiTheme="majorBidi" w:cstheme="majorBidi"/>
              </w:rPr>
              <w:t xml:space="preserve"> harassment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1998</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Collective agreement law</w:t>
            </w: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1957</w:t>
            </w: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Prior notice for dismissal and resignation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2001</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Article 29 of the genetic information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2000</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Employee notification law (employment conditions)</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2002</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Protection of employees in emergency situation law</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2006</w:t>
            </w: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p>
        </w:tc>
        <w:tc>
          <w:tcPr>
            <w:tcW w:w="5812" w:type="dxa"/>
          </w:tcPr>
          <w:p w:rsidR="00BC5B3F" w:rsidRPr="00F5113B" w:rsidRDefault="00BC5B3F" w:rsidP="00A91A09">
            <w:pPr>
              <w:pStyle w:val="afff1"/>
              <w:bidi w:val="0"/>
              <w:jc w:val="both"/>
              <w:rPr>
                <w:rFonts w:asciiTheme="majorBidi" w:hAnsiTheme="majorBidi" w:cstheme="majorBidi"/>
              </w:rPr>
            </w:pPr>
          </w:p>
        </w:tc>
        <w:tc>
          <w:tcPr>
            <w:tcW w:w="1134"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66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t>
            </w:r>
          </w:p>
        </w:tc>
        <w:tc>
          <w:tcPr>
            <w:tcW w:w="581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Article 5a of the employee protection law (exposure of violations and infringement of integrity or proper administration</w:t>
            </w:r>
          </w:p>
        </w:tc>
        <w:tc>
          <w:tcPr>
            <w:tcW w:w="113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1997</w:t>
            </w:r>
          </w:p>
        </w:tc>
      </w:tr>
    </w:tbl>
    <w:p w:rsidR="00BC5B3F" w:rsidRPr="00F5113B"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Bidder's signatory's full name</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Bidder's signature and stamp</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b/>
          <w:bCs/>
          <w:u w:val="single"/>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Lawyer's confirmation of the bidder's above commitment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hereby confirm the above affidavit was legally signed by the bidder's authorized signatory.</w:t>
      </w:r>
    </w:p>
    <w:p w:rsidR="00BC5B3F" w:rsidRPr="00F5113B"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Lawyer's full name</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Lawyer's signature and stamp</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lastRenderedPageBreak/>
        <w:t>Appendix A3 – Bidder's undertaking regarding use of original software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 ___/___/___</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To:</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IT division</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Ministry of Health</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39 Yirmiahu St.</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Jerusalem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b/>
          <w:bCs/>
          <w:u w:val="single"/>
        </w:rPr>
      </w:pPr>
      <w:r w:rsidRPr="00F5113B">
        <w:rPr>
          <w:rFonts w:asciiTheme="majorBidi" w:hAnsiTheme="majorBidi" w:cstheme="majorBidi"/>
          <w:b/>
          <w:bCs/>
          <w:u w:val="single"/>
        </w:rPr>
        <w:t>Affidavit regarding use of original software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 the signatory below _________________, ID _______________ after having been warned to declare the truth and that I would be liable to legal penalties should I not do so, hereby declare as follows:</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I am making the affidavit herein on behalf of _____________ the party wishing to sign a contract with the Ministry of Health in framework of the tender herein (hereinafter; "the bidder"). I hold the function of _______________ and am authorized to make this declaration on the bidder's behalf.</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 xml:space="preserve">I hereby declare the bidder undertakes to use only original software for purposes of tender no. </w:t>
      </w:r>
      <w:r w:rsidRPr="00F5113B">
        <w:rPr>
          <w:rFonts w:asciiTheme="majorBidi" w:hAnsiTheme="majorBidi" w:cstheme="majorBidi"/>
          <w:u w:val="single"/>
        </w:rPr>
        <w:t>36/2013</w:t>
      </w:r>
      <w:r w:rsidRPr="00F5113B">
        <w:rPr>
          <w:rFonts w:asciiTheme="majorBidi" w:hAnsiTheme="majorBidi" w:cstheme="majorBidi"/>
        </w:rPr>
        <w:t xml:space="preserve"> and for execution of service in re of the tender, should the client declare its bid to be the winning bid.</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This is my name, the signature below is mine and the content of my above declaration is true.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Bidder's signatory's full name</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Bidder's signature and stamp</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b/>
          <w:bCs/>
          <w:u w:val="single"/>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Lawyer's confirmation of the bidder's above commitment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hereby confirm the above affidavit was legally signed by the bidder's authorized signatory.</w:t>
      </w:r>
    </w:p>
    <w:p w:rsidR="00BC5B3F" w:rsidRPr="00F5113B" w:rsidRDefault="00BC5B3F" w:rsidP="00A91A09">
      <w:pPr>
        <w:pStyle w:val="afff1"/>
        <w:bidi w:val="0"/>
        <w:jc w:val="both"/>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389" w:type="dxa"/>
          </w:tcPr>
          <w:p w:rsidR="00BC5B3F" w:rsidRPr="00F5113B" w:rsidRDefault="00BC5B3F" w:rsidP="00A91A09">
            <w:pPr>
              <w:pStyle w:val="afff1"/>
              <w:bidi w:val="0"/>
              <w:jc w:val="both"/>
              <w:rPr>
                <w:rFonts w:asciiTheme="majorBidi" w:hAnsiTheme="majorBidi" w:cstheme="majorBidi"/>
              </w:rPr>
            </w:pPr>
          </w:p>
        </w:tc>
        <w:tc>
          <w:tcPr>
            <w:tcW w:w="3118"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Lawyer's full name</w:t>
            </w:r>
          </w:p>
        </w:tc>
        <w:tc>
          <w:tcPr>
            <w:tcW w:w="426" w:type="dxa"/>
          </w:tcPr>
          <w:p w:rsidR="00BC5B3F" w:rsidRPr="00F5113B" w:rsidRDefault="00BC5B3F" w:rsidP="00A91A09">
            <w:pPr>
              <w:pStyle w:val="afff1"/>
              <w:bidi w:val="0"/>
              <w:jc w:val="both"/>
              <w:rPr>
                <w:rFonts w:asciiTheme="majorBidi" w:hAnsiTheme="majorBidi" w:cstheme="majorBidi"/>
              </w:rPr>
            </w:pPr>
          </w:p>
        </w:tc>
        <w:tc>
          <w:tcPr>
            <w:tcW w:w="2885"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Lawyer's signature and stamp</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lastRenderedPageBreak/>
        <w:t>Appendix A4 –Undertaking to maintain confidentiality and prevent conflict of interests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 ___/___/___</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To:</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Ministry of Health</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Dear Sir or Madam,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rPr>
        <w:t xml:space="preserve">Re: </w:t>
      </w:r>
      <w:r w:rsidRPr="00F5113B">
        <w:rPr>
          <w:rFonts w:asciiTheme="majorBidi" w:hAnsiTheme="majorBidi" w:cstheme="majorBidi"/>
          <w:b/>
          <w:bCs/>
          <w:u w:val="single"/>
        </w:rPr>
        <w:t>Undertaking to maintain confidentiality and prevent conflict of interests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Whereas</w:t>
      </w:r>
      <w:r w:rsidRPr="00F5113B">
        <w:rPr>
          <w:rFonts w:asciiTheme="majorBidi" w:hAnsiTheme="majorBidi" w:cstheme="majorBidi"/>
        </w:rPr>
        <w:tab/>
        <w:t>The Ministry of Health (hereinafter: "the ministry") published tender _____ for ___________ on behalf of the Ministry of Health IT division (hereinafter: "the services");</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The bidder _______________ (hereinafter: "the bidder") is interested in taking part in said tender;</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The Ministry has stipulated the bidder's participation in the tender on condition the bidder and its representative maintain confidentiality of all information defined below and on the bidder's undertaking to do everything required to maintain information in confidence;</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I was informed that in the course of providing the services to the Ministry and/or in relation to it I may deal in and/or receive possession and/or come to know information of various types that is not public knowledge, either orally or in writing, directly or indirectly, belonging to the client and/or brought to the client's knowledge and/or  operations in any form or manner, including but without derogating from the generality of the above, data, documents and reports (hereinafter: "information").</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I was informed and am aware disclosure of said information in any form to any person or party except you may cause you and/or third parties damage and may constitute a felony;</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rPr>
        <w:t>Therefore, I the signatory below hereby undertake towards you:</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To maintain information and/or anything relating or deriving from said services or their execution in confidence.</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Without derogating from the generality of the content of paragraph 1 above, I undertake throughout the service provision period to the Ministry or for an unlimited time following it I will not disclose to any person or party, will not publish and will not allow to leave my possession information and/or any other written material and/or object or things, directly or indirectly, to any party.</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Without derogating from the generality of the above, confidential information will not include information that is public knowledge or has become public knowledge without violation of the confidentiality obligation and/or information that must be disclosed by any law or warrant of an authorized authority and/or information developed independently without relation to said confidential information and/or information received by the bidder from a third party legally without violating the confidentiality obligation.</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To take strict precautions and to everything required from the safety, security, administrative or other aspect to uphold my commitments undertaken herein.</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lastRenderedPageBreak/>
        <w:t>5.</w:t>
      </w:r>
      <w:r w:rsidRPr="00F5113B">
        <w:rPr>
          <w:rFonts w:asciiTheme="majorBidi" w:hAnsiTheme="majorBidi" w:cstheme="majorBidi"/>
        </w:rPr>
        <w:tab/>
        <w:t>To inform my employees and/or anyone acting on my behalf this duty of maintaining confidentiality and the penalty for failing to uphold it.</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6.</w:t>
      </w:r>
      <w:r w:rsidRPr="00F5113B">
        <w:rPr>
          <w:rFonts w:asciiTheme="majorBidi" w:hAnsiTheme="majorBidi" w:cstheme="majorBidi"/>
        </w:rPr>
        <w:tab/>
        <w:t>To be liable towards you by any law for all damages or losses or expenses or any type of result incurred by you or any third party due to violation of my undertaking, whether I am liable for all the above alone or liable with others.</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7.</w:t>
      </w:r>
      <w:r w:rsidRPr="00F5113B">
        <w:rPr>
          <w:rFonts w:asciiTheme="majorBidi" w:hAnsiTheme="majorBidi" w:cstheme="majorBidi"/>
        </w:rPr>
        <w:tab/>
        <w:t>To return to your hands and possession immediately after receiving a request all written or other material or object I received from you or belongs to you and came to be in my possession or hands due to provision of said services or that I received from any person or entity following provision of services or material I prepared for you. Furthermore, I undertake not to keep a copy of any said material or information.</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8.</w:t>
      </w:r>
      <w:r w:rsidRPr="00F5113B">
        <w:rPr>
          <w:rFonts w:asciiTheme="majorBidi" w:hAnsiTheme="majorBidi" w:cstheme="majorBidi"/>
        </w:rPr>
        <w:tab/>
        <w:t>Not to deal in any fashion in an occupation that would cause me to be in a state of conflict of interests with my operations in providing said services.</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9.</w:t>
      </w:r>
      <w:r w:rsidRPr="00F5113B">
        <w:rPr>
          <w:rFonts w:asciiTheme="majorBidi" w:hAnsiTheme="majorBidi" w:cstheme="majorBidi"/>
        </w:rPr>
        <w:tab/>
        <w:t>In any case in which I discover said information belonging to you and/or in your possession and/or related to your operations, you will have a separate and independent right to file suit against me for breaching said confidentiality obligation.</w:t>
      </w: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ab/>
        <w:t>I declare I am aware use of information that reaches my possession in the course of executing the work and handing it over to another constitute violation of the Penal Code – 1997, and the Privacy Protection Law – 1981 as well as other laws according to the type of information.</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10.</w:t>
      </w:r>
      <w:r w:rsidRPr="00F5113B">
        <w:rPr>
          <w:rFonts w:asciiTheme="majorBidi" w:hAnsiTheme="majorBidi" w:cstheme="majorBidi"/>
        </w:rPr>
        <w:tab/>
        <w:t>This undertaking on my part will not be interpreted as generating any type of personal relationship between me and you.</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rPr>
        <w:t>And to wit I have signed:</w:t>
      </w:r>
    </w:p>
    <w:p w:rsidR="00BC5B3F" w:rsidRPr="00F5113B"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130"/>
        <w:gridCol w:w="2130"/>
        <w:gridCol w:w="2131"/>
        <w:gridCol w:w="2131"/>
      </w:tblGrid>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Today:</w:t>
            </w:r>
          </w:p>
        </w:tc>
        <w:tc>
          <w:tcPr>
            <w:tcW w:w="2130" w:type="dxa"/>
            <w:tcBorders>
              <w:bottom w:val="single" w:sz="4" w:space="0" w:color="auto"/>
            </w:tcBorders>
          </w:tcPr>
          <w:p w:rsidR="00BC5B3F" w:rsidRPr="00F5113B" w:rsidRDefault="00BC5B3F" w:rsidP="00A91A09">
            <w:pPr>
              <w:pStyle w:val="afff1"/>
              <w:bidi w:val="0"/>
              <w:jc w:val="both"/>
              <w:rPr>
                <w:rFonts w:asciiTheme="majorBidi" w:hAnsiTheme="majorBidi" w:cstheme="majorBidi"/>
                <w:sz w:val="18"/>
                <w:szCs w:val="18"/>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Day</w:t>
            </w: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Month</w:t>
            </w: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Year</w:t>
            </w: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Pr>
          <w:p w:rsidR="00BC5B3F" w:rsidRPr="00F5113B" w:rsidRDefault="00BC5B3F" w:rsidP="00A91A09">
            <w:pPr>
              <w:pStyle w:val="afff1"/>
              <w:bidi w:val="0"/>
              <w:jc w:val="both"/>
              <w:rPr>
                <w:rFonts w:asciiTheme="majorBidi" w:hAnsiTheme="majorBidi" w:cstheme="majorBidi"/>
              </w:rPr>
            </w:pPr>
          </w:p>
        </w:tc>
        <w:tc>
          <w:tcPr>
            <w:tcW w:w="2131" w:type="dxa"/>
          </w:tcPr>
          <w:p w:rsidR="00BC5B3F" w:rsidRPr="00F5113B" w:rsidRDefault="00BC5B3F" w:rsidP="00A91A09">
            <w:pPr>
              <w:pStyle w:val="afff1"/>
              <w:bidi w:val="0"/>
              <w:jc w:val="both"/>
              <w:rPr>
                <w:rFonts w:asciiTheme="majorBidi" w:hAnsiTheme="majorBidi" w:cstheme="majorBidi"/>
              </w:rPr>
            </w:pPr>
          </w:p>
        </w:tc>
        <w:tc>
          <w:tcPr>
            <w:tcW w:w="2131"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Bidder:</w:t>
            </w:r>
          </w:p>
        </w:tc>
        <w:tc>
          <w:tcPr>
            <w:tcW w:w="2130"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First and last name</w:t>
            </w: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ID no.</w:t>
            </w: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Pr>
          <w:p w:rsidR="00BC5B3F" w:rsidRPr="00F5113B" w:rsidRDefault="00BC5B3F" w:rsidP="00A91A09">
            <w:pPr>
              <w:pStyle w:val="afff1"/>
              <w:bidi w:val="0"/>
              <w:jc w:val="both"/>
              <w:rPr>
                <w:rFonts w:asciiTheme="majorBidi" w:hAnsiTheme="majorBidi" w:cstheme="majorBidi"/>
              </w:rPr>
            </w:pPr>
          </w:p>
        </w:tc>
        <w:tc>
          <w:tcPr>
            <w:tcW w:w="2131" w:type="dxa"/>
          </w:tcPr>
          <w:p w:rsidR="00BC5B3F" w:rsidRPr="00F5113B" w:rsidRDefault="00BC5B3F" w:rsidP="00A91A09">
            <w:pPr>
              <w:pStyle w:val="afff1"/>
              <w:bidi w:val="0"/>
              <w:jc w:val="both"/>
              <w:rPr>
                <w:rFonts w:asciiTheme="majorBidi" w:hAnsiTheme="majorBidi" w:cstheme="majorBidi"/>
              </w:rPr>
            </w:pPr>
          </w:p>
        </w:tc>
        <w:tc>
          <w:tcPr>
            <w:tcW w:w="2131" w:type="dxa"/>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bottom w:val="single" w:sz="4" w:space="0" w:color="auto"/>
            </w:tcBorders>
          </w:tcPr>
          <w:p w:rsidR="00BC5B3F" w:rsidRPr="00F5113B" w:rsidRDefault="00BC5B3F" w:rsidP="00A91A09">
            <w:pPr>
              <w:pStyle w:val="afff1"/>
              <w:bidi w:val="0"/>
              <w:jc w:val="both"/>
              <w:rPr>
                <w:rFonts w:asciiTheme="majorBidi" w:hAnsiTheme="majorBidi" w:cstheme="majorBidi"/>
              </w:rPr>
            </w:pPr>
          </w:p>
        </w:tc>
      </w:tr>
      <w:tr w:rsidR="00BC5B3F" w:rsidRPr="00F5113B" w:rsidTr="00816315">
        <w:tc>
          <w:tcPr>
            <w:tcW w:w="2130" w:type="dxa"/>
          </w:tcPr>
          <w:p w:rsidR="00BC5B3F" w:rsidRPr="00F5113B" w:rsidRDefault="00BC5B3F" w:rsidP="00A91A09">
            <w:pPr>
              <w:pStyle w:val="afff1"/>
              <w:bidi w:val="0"/>
              <w:jc w:val="both"/>
              <w:rPr>
                <w:rFonts w:asciiTheme="majorBidi" w:hAnsiTheme="majorBidi" w:cstheme="majorBidi"/>
              </w:rPr>
            </w:pPr>
          </w:p>
        </w:tc>
        <w:tc>
          <w:tcPr>
            <w:tcW w:w="2130"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Address</w:t>
            </w: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p>
        </w:tc>
        <w:tc>
          <w:tcPr>
            <w:tcW w:w="2131" w:type="dxa"/>
            <w:tcBorders>
              <w:top w:val="single" w:sz="4" w:space="0" w:color="auto"/>
            </w:tcBorders>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Signature</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lastRenderedPageBreak/>
        <w:t xml:space="preserve">Appendix A5 – Confidentiality agreement to be signed by </w:t>
      </w:r>
      <w:ins w:id="966" w:author="MOH" w:date="2013-11-22T10:07:00Z">
        <w:r w:rsidR="003F1180" w:rsidRPr="00F5113B">
          <w:rPr>
            <w:rFonts w:asciiTheme="majorBidi" w:hAnsiTheme="majorBidi" w:cstheme="majorBidi"/>
            <w:b/>
            <w:bCs/>
            <w:u w:val="single"/>
          </w:rPr>
          <w:t xml:space="preserve">Bidder and its </w:t>
        </w:r>
      </w:ins>
      <w:r w:rsidRPr="00F5113B">
        <w:rPr>
          <w:rFonts w:asciiTheme="majorBidi" w:hAnsiTheme="majorBidi" w:cstheme="majorBidi"/>
          <w:b/>
          <w:bCs/>
          <w:u w:val="single"/>
        </w:rPr>
        <w:t>employees</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(Signed after the bidder's employment of the employee is approved.)</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 _______________</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Confidentiality declaration form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I the signatory below ___________________, ID ___________ (first and last name) working/ employed by _______________ (employer's name), hereby undertake: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To maintain in confidence and not transfer, inform, submit and/or bring to the knowledge of any person, any item or information that come to my knowledge during the period of my employment on behalf of __________________ (employer's name) providing services to the Ministry of Health, during said period of employment or thereafter.</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My undertaking applies to all types of information whether it comes to my knowledge through my said work or comes to my knowledge in any other way.</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Without derogating from the generality of the content of paragraph 1 above, I hereby undertake during the period of provision of services to the Ministry or for an unlimited period thereafter not to disclose to any person or party, not to publish or remove from my possession the information and/or any other written information and/or any object or thing, direct or indirect, to any party, including information about patients.</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Furthermore, I undertake that should I receive permission to use the Ministry of Health information bases I shall only do so in order to provide services to the Ministry and by expressed written permission from the Ministry. I undertake to act according to the instructions of the Privacy Protection Law and instructions of any relevant law.</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ind w:left="720" w:hanging="720"/>
        <w:jc w:val="both"/>
        <w:rPr>
          <w:rFonts w:asciiTheme="majorBidi" w:hAnsiTheme="majorBidi" w:cstheme="majorBidi"/>
        </w:rPr>
      </w:pPr>
      <w:r w:rsidRPr="00F5113B">
        <w:rPr>
          <w:rFonts w:asciiTheme="majorBidi" w:hAnsiTheme="majorBidi" w:cstheme="majorBidi"/>
        </w:rPr>
        <w:t>5.</w:t>
      </w:r>
      <w:r w:rsidRPr="00F5113B">
        <w:rPr>
          <w:rFonts w:asciiTheme="majorBidi" w:hAnsiTheme="majorBidi" w:cstheme="majorBidi"/>
        </w:rPr>
        <w:tab/>
        <w:t>I hereby declare I am aware failure to uphold the above undertakings constitutes a felony by power of the Penal Code – 1977, and the Privacy Protection Law 1981 and other laws according to the type of information and I would be liable to legal penalties for failing to uphold my undertakings.</w:t>
      </w:r>
    </w:p>
    <w:p w:rsidR="00BC5B3F" w:rsidRPr="00F5113B" w:rsidRDefault="00BC5B3F" w:rsidP="00A91A09">
      <w:pPr>
        <w:pStyle w:val="afff1"/>
        <w:bidi w:val="0"/>
        <w:ind w:left="720" w:hanging="72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tbl>
      <w:tblPr>
        <w:tblW w:w="0" w:type="auto"/>
        <w:tblLook w:val="04A0" w:firstRow="1" w:lastRow="0" w:firstColumn="1" w:lastColumn="0" w:noHBand="0" w:noVBand="1"/>
      </w:tblPr>
      <w:tblGrid>
        <w:gridCol w:w="2856"/>
        <w:gridCol w:w="2841"/>
        <w:gridCol w:w="2841"/>
      </w:tblGrid>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________________________</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_______________________</w:t>
            </w:r>
          </w:p>
        </w:tc>
      </w:tr>
      <w:tr w:rsidR="00BC5B3F" w:rsidRPr="00F5113B" w:rsidTr="00816315">
        <w:tc>
          <w:tcPr>
            <w:tcW w:w="2840"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Date</w:t>
            </w:r>
          </w:p>
        </w:tc>
        <w:tc>
          <w:tcPr>
            <w:tcW w:w="2841" w:type="dxa"/>
          </w:tcPr>
          <w:p w:rsidR="00BC5B3F" w:rsidRPr="00F5113B" w:rsidRDefault="00BC5B3F" w:rsidP="00A91A09">
            <w:pPr>
              <w:pStyle w:val="afff1"/>
              <w:bidi w:val="0"/>
              <w:jc w:val="both"/>
              <w:rPr>
                <w:rFonts w:asciiTheme="majorBidi" w:hAnsiTheme="majorBidi" w:cstheme="majorBidi"/>
              </w:rPr>
            </w:pPr>
          </w:p>
        </w:tc>
        <w:tc>
          <w:tcPr>
            <w:tcW w:w="2841"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Declarer's signature</w:t>
            </w:r>
          </w:p>
        </w:tc>
      </w:tr>
    </w:tbl>
    <w:p w:rsidR="00BC5B3F" w:rsidRPr="00F5113B" w:rsidRDefault="00BC5B3F" w:rsidP="00A91A09">
      <w:pPr>
        <w:pStyle w:val="afff1"/>
        <w:bidi w:val="0"/>
        <w:jc w:val="both"/>
        <w:rPr>
          <w:rFonts w:asciiTheme="majorBidi" w:hAnsiTheme="majorBidi" w:cstheme="majorBidi"/>
        </w:rPr>
      </w:pPr>
    </w:p>
    <w:p w:rsidR="00BC5B3F" w:rsidRPr="00F5113B" w:rsidRDefault="00BC5B3F" w:rsidP="0053362F">
      <w:pPr>
        <w:pStyle w:val="afff1"/>
        <w:bidi w:val="0"/>
        <w:jc w:val="both"/>
        <w:rPr>
          <w:rFonts w:asciiTheme="majorBidi" w:hAnsiTheme="majorBidi" w:cstheme="majorBidi"/>
          <w:b/>
          <w:bCs/>
          <w:u w:val="single"/>
        </w:rPr>
      </w:pPr>
      <w:r w:rsidRPr="00F5113B">
        <w:rPr>
          <w:rFonts w:asciiTheme="majorBidi" w:hAnsiTheme="majorBidi" w:cstheme="majorBidi"/>
        </w:rPr>
        <w:br w:type="page"/>
      </w:r>
      <w:r w:rsidRPr="00F5113B">
        <w:rPr>
          <w:rFonts w:asciiTheme="majorBidi" w:hAnsiTheme="majorBidi" w:cstheme="majorBidi"/>
          <w:b/>
          <w:bCs/>
          <w:u w:val="single"/>
        </w:rPr>
        <w:lastRenderedPageBreak/>
        <w:t xml:space="preserve">Appendix B – </w:t>
      </w:r>
      <w:r w:rsidR="0053362F" w:rsidRPr="00F5113B">
        <w:rPr>
          <w:rFonts w:asciiTheme="majorBidi" w:hAnsiTheme="majorBidi" w:cstheme="majorBidi"/>
          <w:b/>
          <w:bCs/>
          <w:u w:val="single"/>
        </w:rPr>
        <w:t xml:space="preserve">Engagement </w:t>
      </w:r>
      <w:r w:rsidRPr="00F5113B">
        <w:rPr>
          <w:rFonts w:asciiTheme="majorBidi" w:hAnsiTheme="majorBidi" w:cstheme="majorBidi"/>
          <w:b/>
          <w:bCs/>
          <w:u w:val="single"/>
        </w:rPr>
        <w:t>Agreement</w:t>
      </w:r>
    </w:p>
    <w:p w:rsidR="00BC5B3F" w:rsidRPr="00F5113B" w:rsidRDefault="00BC5B3F" w:rsidP="00A91A09">
      <w:pPr>
        <w:pStyle w:val="afff1"/>
        <w:bidi w:val="0"/>
        <w:jc w:val="both"/>
        <w:rPr>
          <w:rFonts w:asciiTheme="majorBidi" w:hAnsiTheme="majorBidi" w:cstheme="majorBidi"/>
          <w:b/>
          <w:bCs/>
          <w:u w:val="single"/>
        </w:rPr>
      </w:pPr>
    </w:p>
    <w:p w:rsidR="00BC5B3F" w:rsidRPr="00F5113B" w:rsidRDefault="0053362F" w:rsidP="00281859">
      <w:pPr>
        <w:pStyle w:val="afff1"/>
        <w:bidi w:val="0"/>
        <w:jc w:val="both"/>
        <w:rPr>
          <w:rFonts w:asciiTheme="majorBidi" w:hAnsiTheme="majorBidi" w:cstheme="majorBidi"/>
        </w:rPr>
      </w:pPr>
      <w:r w:rsidRPr="00F5113B">
        <w:rPr>
          <w:rFonts w:asciiTheme="majorBidi" w:hAnsiTheme="majorBidi" w:cstheme="majorBidi"/>
          <w:b/>
          <w:bCs/>
          <w:u w:val="single"/>
        </w:rPr>
        <w:t xml:space="preserve">Engagement </w:t>
      </w:r>
      <w:r w:rsidR="00BC5B3F" w:rsidRPr="00F5113B">
        <w:rPr>
          <w:rFonts w:asciiTheme="majorBidi" w:hAnsiTheme="majorBidi" w:cstheme="majorBidi"/>
          <w:b/>
          <w:bCs/>
          <w:u w:val="single"/>
        </w:rPr>
        <w:t xml:space="preserve">agreement </w:t>
      </w:r>
      <w:r w:rsidRPr="00F5113B">
        <w:rPr>
          <w:rFonts w:asciiTheme="majorBidi" w:hAnsiTheme="majorBidi" w:cstheme="majorBidi"/>
          <w:b/>
          <w:bCs/>
          <w:u w:val="single"/>
        </w:rPr>
        <w:t xml:space="preserve">as part of </w:t>
      </w:r>
      <w:del w:id="967" w:author="MOH" w:date="2013-11-22T10:07:00Z">
        <w:r w:rsidRPr="007214CD">
          <w:rPr>
            <w:rFonts w:asciiTheme="majorBidi" w:hAnsiTheme="majorBidi" w:cstheme="majorBidi"/>
            <w:b/>
            <w:bCs/>
            <w:u w:val="single"/>
          </w:rPr>
          <w:delText>tender</w:delText>
        </w:r>
      </w:del>
      <w:ins w:id="968" w:author="MOH" w:date="2013-11-22T10:07:00Z">
        <w:r w:rsidR="00281859" w:rsidRPr="00F5113B">
          <w:rPr>
            <w:rFonts w:asciiTheme="majorBidi" w:hAnsiTheme="majorBidi" w:cstheme="majorBidi"/>
            <w:b/>
            <w:bCs/>
            <w:u w:val="single"/>
          </w:rPr>
          <w:t>T</w:t>
        </w:r>
        <w:r w:rsidRPr="00F5113B">
          <w:rPr>
            <w:rFonts w:asciiTheme="majorBidi" w:hAnsiTheme="majorBidi" w:cstheme="majorBidi"/>
            <w:b/>
            <w:bCs/>
            <w:u w:val="single"/>
          </w:rPr>
          <w:t>ender</w:t>
        </w:r>
      </w:ins>
      <w:r w:rsidRPr="00F5113B">
        <w:rPr>
          <w:rFonts w:asciiTheme="majorBidi" w:hAnsiTheme="majorBidi" w:cstheme="majorBidi"/>
          <w:b/>
          <w:bCs/>
          <w:u w:val="single"/>
        </w:rPr>
        <w:t xml:space="preserve"> </w:t>
      </w:r>
      <w:r w:rsidR="00BC5B3F" w:rsidRPr="00F5113B">
        <w:rPr>
          <w:rFonts w:asciiTheme="majorBidi" w:hAnsiTheme="majorBidi" w:cstheme="majorBidi"/>
          <w:b/>
          <w:bCs/>
          <w:u w:val="single"/>
        </w:rPr>
        <w:t xml:space="preserve">36/2013 for a </w:t>
      </w:r>
      <w:del w:id="969" w:author="MOH" w:date="2013-11-22T10:07:00Z">
        <w:r w:rsidR="00BC5B3F" w:rsidRPr="007214CD">
          <w:rPr>
            <w:rFonts w:asciiTheme="majorBidi" w:hAnsiTheme="majorBidi" w:cstheme="majorBidi"/>
            <w:b/>
            <w:bCs/>
            <w:u w:val="single"/>
          </w:rPr>
          <w:delText>national terminology</w:delText>
        </w:r>
      </w:del>
      <w:ins w:id="970" w:author="MOH" w:date="2013-11-22T10:07:00Z">
        <w:r w:rsidR="00281859" w:rsidRPr="00F5113B">
          <w:rPr>
            <w:rFonts w:asciiTheme="majorBidi" w:hAnsiTheme="majorBidi" w:cstheme="majorBidi"/>
            <w:b/>
            <w:bCs/>
            <w:u w:val="single"/>
          </w:rPr>
          <w:t>N</w:t>
        </w:r>
        <w:r w:rsidR="00BC5B3F" w:rsidRPr="00F5113B">
          <w:rPr>
            <w:rFonts w:asciiTheme="majorBidi" w:hAnsiTheme="majorBidi" w:cstheme="majorBidi"/>
            <w:b/>
            <w:bCs/>
            <w:u w:val="single"/>
          </w:rPr>
          <w:t xml:space="preserve">ational </w:t>
        </w:r>
        <w:r w:rsidR="00281859" w:rsidRPr="00F5113B">
          <w:rPr>
            <w:rFonts w:asciiTheme="majorBidi" w:hAnsiTheme="majorBidi" w:cstheme="majorBidi"/>
            <w:b/>
            <w:bCs/>
            <w:u w:val="single"/>
          </w:rPr>
          <w:t>T</w:t>
        </w:r>
        <w:r w:rsidR="00BC5B3F" w:rsidRPr="00F5113B">
          <w:rPr>
            <w:rFonts w:asciiTheme="majorBidi" w:hAnsiTheme="majorBidi" w:cstheme="majorBidi"/>
            <w:b/>
            <w:bCs/>
            <w:u w:val="single"/>
          </w:rPr>
          <w:t>erminology</w:t>
        </w:r>
      </w:ins>
      <w:r w:rsidR="00BC5B3F" w:rsidRPr="00F5113B">
        <w:rPr>
          <w:rFonts w:asciiTheme="majorBidi" w:hAnsiTheme="majorBidi" w:cstheme="majorBidi"/>
          <w:b/>
          <w:bCs/>
          <w:u w:val="single"/>
        </w:rPr>
        <w:t xml:space="preserve"> </w:t>
      </w:r>
      <w:r w:rsidRPr="00F5113B">
        <w:rPr>
          <w:rFonts w:asciiTheme="majorBidi" w:hAnsiTheme="majorBidi" w:cstheme="majorBidi"/>
          <w:b/>
          <w:bCs/>
          <w:u w:val="single"/>
        </w:rPr>
        <w:t xml:space="preserve">and </w:t>
      </w:r>
      <w:del w:id="971" w:author="MOH" w:date="2013-11-22T10:07:00Z">
        <w:r w:rsidRPr="007214CD">
          <w:rPr>
            <w:rFonts w:asciiTheme="majorBidi" w:hAnsiTheme="majorBidi" w:cstheme="majorBidi"/>
            <w:b/>
            <w:bCs/>
            <w:u w:val="single"/>
          </w:rPr>
          <w:delText xml:space="preserve">catalogue management </w:delText>
        </w:r>
        <w:r w:rsidR="00BC5B3F" w:rsidRPr="007214CD">
          <w:rPr>
            <w:rFonts w:asciiTheme="majorBidi" w:hAnsiTheme="majorBidi" w:cstheme="majorBidi"/>
            <w:b/>
            <w:bCs/>
            <w:u w:val="single"/>
          </w:rPr>
          <w:delText>tool</w:delText>
        </w:r>
      </w:del>
      <w:ins w:id="972" w:author="MOH" w:date="2013-11-22T10:07:00Z">
        <w:r w:rsidR="00281859" w:rsidRPr="00F5113B">
          <w:rPr>
            <w:rFonts w:asciiTheme="majorBidi" w:hAnsiTheme="majorBidi" w:cstheme="majorBidi"/>
            <w:b/>
            <w:bCs/>
            <w:u w:val="single"/>
          </w:rPr>
          <w:t>C</w:t>
        </w:r>
        <w:r w:rsidRPr="00F5113B">
          <w:rPr>
            <w:rFonts w:asciiTheme="majorBidi" w:hAnsiTheme="majorBidi" w:cstheme="majorBidi"/>
            <w:b/>
            <w:bCs/>
            <w:u w:val="single"/>
          </w:rPr>
          <w:t xml:space="preserve">atalogue </w:t>
        </w:r>
        <w:r w:rsidR="00281859" w:rsidRPr="00F5113B">
          <w:rPr>
            <w:rFonts w:asciiTheme="majorBidi" w:hAnsiTheme="majorBidi" w:cstheme="majorBidi"/>
            <w:b/>
            <w:bCs/>
            <w:u w:val="single"/>
          </w:rPr>
          <w:t>M</w:t>
        </w:r>
        <w:r w:rsidRPr="00F5113B">
          <w:rPr>
            <w:rFonts w:asciiTheme="majorBidi" w:hAnsiTheme="majorBidi" w:cstheme="majorBidi"/>
            <w:b/>
            <w:bCs/>
            <w:u w:val="single"/>
          </w:rPr>
          <w:t xml:space="preserve">anagement </w:t>
        </w:r>
        <w:r w:rsidR="00281859" w:rsidRPr="00F5113B">
          <w:rPr>
            <w:rFonts w:asciiTheme="majorBidi" w:hAnsiTheme="majorBidi" w:cstheme="majorBidi"/>
            <w:b/>
            <w:bCs/>
            <w:u w:val="single"/>
          </w:rPr>
          <w:t>T</w:t>
        </w:r>
        <w:r w:rsidR="00BC5B3F" w:rsidRPr="00F5113B">
          <w:rPr>
            <w:rFonts w:asciiTheme="majorBidi" w:hAnsiTheme="majorBidi" w:cstheme="majorBidi"/>
            <w:b/>
            <w:bCs/>
            <w:u w:val="single"/>
          </w:rPr>
          <w:t>ool</w:t>
        </w:r>
      </w:ins>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Drafted and signed on day ___________ of month __________ in the year 201</w:t>
      </w:r>
      <w:r w:rsidR="008B63E9" w:rsidRPr="00F5113B">
        <w:rPr>
          <w:rFonts w:asciiTheme="majorBidi" w:hAnsiTheme="majorBidi" w:cstheme="majorBidi"/>
        </w:rPr>
        <w:t>3</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u w:val="single"/>
        </w:rPr>
        <w:t>Between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The Government of Israel on behalf of the State of Israel, represented for purposes herein by the General Manager of the Ministry of Health or deputy general manager of the Ministry of Health, together with the Ministry of Health comptroller or deputy comptroller, authorized to sign on its behalf based on permissions published in the official publication file.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281859">
      <w:pPr>
        <w:pStyle w:val="afff1"/>
        <w:bidi w:val="0"/>
        <w:jc w:val="both"/>
        <w:rPr>
          <w:rFonts w:asciiTheme="majorBidi" w:hAnsiTheme="majorBidi" w:cstheme="majorBidi"/>
        </w:rPr>
      </w:pPr>
      <w:r w:rsidRPr="00F5113B">
        <w:rPr>
          <w:rFonts w:asciiTheme="majorBidi" w:hAnsiTheme="majorBidi" w:cstheme="majorBidi"/>
        </w:rPr>
        <w:t>(Hereinafter: "</w:t>
      </w:r>
      <w:del w:id="973" w:author="MOH" w:date="2013-11-22T10:07:00Z">
        <w:r w:rsidRPr="007214CD">
          <w:rPr>
            <w:rFonts w:asciiTheme="majorBidi" w:hAnsiTheme="majorBidi" w:cstheme="majorBidi"/>
          </w:rPr>
          <w:delText>client</w:delText>
        </w:r>
      </w:del>
      <w:ins w:id="974"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or "Ministry of Health" or "Ministry")</w:t>
      </w:r>
    </w:p>
    <w:p w:rsidR="00BC5B3F" w:rsidRPr="00F5113B" w:rsidRDefault="00BC5B3F" w:rsidP="00A91A09">
      <w:pPr>
        <w:pStyle w:val="afff1"/>
        <w:bidi w:val="0"/>
        <w:jc w:val="both"/>
        <w:rPr>
          <w:rFonts w:asciiTheme="majorBidi" w:hAnsiTheme="majorBidi" w:cstheme="majorBidi"/>
        </w:rPr>
      </w:pPr>
    </w:p>
    <w:p w:rsidR="00BC5B3F" w:rsidRPr="00F5113B" w:rsidRDefault="008B63E9" w:rsidP="00A91A09">
      <w:pPr>
        <w:pStyle w:val="afff1"/>
        <w:bidi w:val="0"/>
        <w:jc w:val="both"/>
        <w:rPr>
          <w:rFonts w:asciiTheme="majorBidi" w:hAnsiTheme="majorBidi" w:cstheme="majorBidi"/>
          <w:b/>
          <w:bCs/>
        </w:rPr>
      </w:pPr>
      <w:r w:rsidRPr="00F5113B">
        <w:rPr>
          <w:rFonts w:asciiTheme="majorBidi" w:hAnsiTheme="majorBidi" w:cstheme="majorBidi"/>
          <w:b/>
          <w:bCs/>
        </w:rPr>
        <w:t>First party</w:t>
      </w:r>
    </w:p>
    <w:p w:rsidR="00BC5B3F" w:rsidRPr="00F5113B" w:rsidRDefault="00BC5B3F" w:rsidP="00A91A09">
      <w:pPr>
        <w:pStyle w:val="afff1"/>
        <w:bidi w:val="0"/>
        <w:jc w:val="both"/>
        <w:rPr>
          <w:rFonts w:asciiTheme="majorBidi" w:hAnsiTheme="majorBidi" w:cstheme="majorBidi"/>
          <w:b/>
          <w:bCs/>
        </w:rPr>
      </w:pPr>
    </w:p>
    <w:p w:rsidR="00BC5B3F" w:rsidRPr="00F5113B" w:rsidRDefault="00BC5B3F" w:rsidP="00A91A09">
      <w:pPr>
        <w:pStyle w:val="afff1"/>
        <w:bidi w:val="0"/>
        <w:jc w:val="both"/>
        <w:rPr>
          <w:rFonts w:asciiTheme="majorBidi" w:hAnsiTheme="majorBidi" w:cstheme="majorBidi"/>
          <w:b/>
          <w:bCs/>
        </w:rPr>
      </w:pPr>
      <w:r w:rsidRPr="00F5113B">
        <w:rPr>
          <w:rFonts w:asciiTheme="majorBidi" w:hAnsiTheme="majorBidi" w:cstheme="majorBidi"/>
          <w:b/>
          <w:bCs/>
        </w:rPr>
        <w:t>And</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Winning bidder __________________ identifying number (RC/ID) _____________________</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Whose address is _____________________________________________________________</w:t>
      </w:r>
    </w:p>
    <w:p w:rsidR="00BC5B3F" w:rsidRPr="00F5113B" w:rsidRDefault="00BC5B3F" w:rsidP="00281859">
      <w:pPr>
        <w:pStyle w:val="afff1"/>
        <w:bidi w:val="0"/>
        <w:jc w:val="both"/>
        <w:rPr>
          <w:rFonts w:asciiTheme="majorBidi" w:hAnsiTheme="majorBidi" w:cstheme="majorBidi"/>
        </w:rPr>
      </w:pPr>
      <w:r w:rsidRPr="00F5113B">
        <w:rPr>
          <w:rFonts w:asciiTheme="majorBidi" w:hAnsiTheme="majorBidi" w:cstheme="majorBidi"/>
        </w:rPr>
        <w:t xml:space="preserve">Through the person/s authorized to sign on behalf of the winning bidder and bind it with his/their signature/s _____________________ (hereinafter: "the </w:t>
      </w:r>
      <w:del w:id="975" w:author="MOH" w:date="2013-11-22T10:07:00Z">
        <w:r w:rsidRPr="007214CD">
          <w:rPr>
            <w:rFonts w:asciiTheme="majorBidi" w:hAnsiTheme="majorBidi" w:cstheme="majorBidi"/>
          </w:rPr>
          <w:delText>supplier</w:delText>
        </w:r>
      </w:del>
      <w:ins w:id="976"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w:t>
      </w:r>
    </w:p>
    <w:p w:rsidR="00BC5B3F" w:rsidRPr="00F5113B" w:rsidRDefault="00BC5B3F" w:rsidP="00A91A09">
      <w:pPr>
        <w:pStyle w:val="afff1"/>
        <w:bidi w:val="0"/>
        <w:jc w:val="both"/>
        <w:rPr>
          <w:rFonts w:asciiTheme="majorBidi" w:hAnsiTheme="majorBidi" w:cstheme="majorBidi"/>
        </w:rPr>
      </w:pPr>
    </w:p>
    <w:p w:rsidR="00BC5B3F" w:rsidRPr="00F5113B" w:rsidRDefault="008B63E9" w:rsidP="00A91A09">
      <w:pPr>
        <w:pStyle w:val="afff1"/>
        <w:bidi w:val="0"/>
        <w:jc w:val="both"/>
        <w:rPr>
          <w:rFonts w:asciiTheme="majorBidi" w:hAnsiTheme="majorBidi" w:cstheme="majorBidi"/>
        </w:rPr>
      </w:pPr>
      <w:r w:rsidRPr="00F5113B">
        <w:rPr>
          <w:rFonts w:asciiTheme="majorBidi" w:hAnsiTheme="majorBidi" w:cstheme="majorBidi"/>
          <w:b/>
          <w:bCs/>
        </w:rPr>
        <w:t>Second party</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Whereas</w:t>
      </w:r>
      <w:r w:rsidRPr="00F5113B">
        <w:rPr>
          <w:rFonts w:asciiTheme="majorBidi" w:hAnsiTheme="majorBidi" w:cstheme="majorBidi"/>
        </w:rPr>
        <w:tab/>
        <w:t xml:space="preserve">The </w:t>
      </w:r>
      <w:del w:id="977" w:author="MOH" w:date="2013-11-22T10:07:00Z">
        <w:r w:rsidRPr="007214CD">
          <w:rPr>
            <w:rFonts w:asciiTheme="majorBidi" w:hAnsiTheme="majorBidi" w:cstheme="majorBidi"/>
          </w:rPr>
          <w:delText>client</w:delText>
        </w:r>
      </w:del>
      <w:ins w:id="978"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published Tender No. 36/2013 relating to provision of IT services for the Ministry of Health IT division (hereinafter: "the </w:t>
      </w:r>
      <w:del w:id="979" w:author="MOH" w:date="2013-11-22T10:07:00Z">
        <w:r w:rsidRPr="007214CD">
          <w:rPr>
            <w:rFonts w:asciiTheme="majorBidi" w:hAnsiTheme="majorBidi" w:cstheme="majorBidi"/>
          </w:rPr>
          <w:delText>tender</w:delText>
        </w:r>
      </w:del>
      <w:ins w:id="980" w:author="MOH" w:date="2013-11-22T10:07:00Z">
        <w:r w:rsidR="00281859" w:rsidRPr="00F5113B">
          <w:rPr>
            <w:rFonts w:asciiTheme="majorBidi" w:hAnsiTheme="majorBidi" w:cstheme="majorBidi"/>
          </w:rPr>
          <w:t>T</w:t>
        </w:r>
        <w:r w:rsidRPr="00F5113B">
          <w:rPr>
            <w:rFonts w:asciiTheme="majorBidi" w:hAnsiTheme="majorBidi" w:cstheme="majorBidi"/>
          </w:rPr>
          <w:t>ender</w:t>
        </w:r>
      </w:ins>
      <w:r w:rsidRPr="00F5113B">
        <w:rPr>
          <w:rFonts w:asciiTheme="majorBidi" w:hAnsiTheme="majorBidi" w:cstheme="majorBidi"/>
        </w:rPr>
        <w:t>");</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 xml:space="preserve">The </w:t>
      </w:r>
      <w:del w:id="981" w:author="MOH" w:date="2013-11-22T10:07:00Z">
        <w:r w:rsidRPr="007214CD">
          <w:rPr>
            <w:rFonts w:asciiTheme="majorBidi" w:hAnsiTheme="majorBidi" w:cstheme="majorBidi"/>
          </w:rPr>
          <w:delText>supplier</w:delText>
        </w:r>
      </w:del>
      <w:ins w:id="982"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submitted his bid </w:t>
      </w:r>
      <w:ins w:id="983" w:author="MOH" w:date="2013-11-22T10:07:00Z">
        <w:r w:rsidR="00281859" w:rsidRPr="00F5113B">
          <w:rPr>
            <w:rFonts w:asciiTheme="majorBidi" w:hAnsiTheme="majorBidi" w:cstheme="majorBidi"/>
          </w:rPr>
          <w:t xml:space="preserve">(hereinafter: "the Bid") </w:t>
        </w:r>
      </w:ins>
      <w:r w:rsidRPr="00F5113B">
        <w:rPr>
          <w:rFonts w:asciiTheme="majorBidi" w:hAnsiTheme="majorBidi" w:cstheme="majorBidi"/>
        </w:rPr>
        <w:t xml:space="preserve">for the </w:t>
      </w:r>
      <w:del w:id="984" w:author="MOH" w:date="2013-11-22T10:07:00Z">
        <w:r w:rsidRPr="007214CD">
          <w:rPr>
            <w:rFonts w:asciiTheme="majorBidi" w:hAnsiTheme="majorBidi" w:cstheme="majorBidi"/>
          </w:rPr>
          <w:delText>tender</w:delText>
        </w:r>
      </w:del>
      <w:ins w:id="985" w:author="MOH" w:date="2013-11-22T10:07:00Z">
        <w:r w:rsidR="00281859" w:rsidRPr="00F5113B">
          <w:rPr>
            <w:rFonts w:asciiTheme="majorBidi" w:hAnsiTheme="majorBidi" w:cstheme="majorBidi"/>
          </w:rPr>
          <w:t>T</w:t>
        </w:r>
        <w:r w:rsidRPr="00F5113B">
          <w:rPr>
            <w:rFonts w:asciiTheme="majorBidi" w:hAnsiTheme="majorBidi" w:cstheme="majorBidi"/>
          </w:rPr>
          <w:t>ender</w:t>
        </w:r>
      </w:ins>
      <w:r w:rsidRPr="00F5113B">
        <w:rPr>
          <w:rFonts w:asciiTheme="majorBidi" w:hAnsiTheme="majorBidi" w:cstheme="majorBidi"/>
        </w:rPr>
        <w:t xml:space="preserve"> and the Ministry chose his </w:t>
      </w:r>
      <w:del w:id="986" w:author="MOH" w:date="2013-11-22T10:07:00Z">
        <w:r w:rsidRPr="007214CD">
          <w:rPr>
            <w:rFonts w:asciiTheme="majorBidi" w:hAnsiTheme="majorBidi" w:cstheme="majorBidi"/>
          </w:rPr>
          <w:delText>bid</w:delText>
        </w:r>
      </w:del>
      <w:ins w:id="987" w:author="MOH" w:date="2013-11-22T10:07:00Z">
        <w:r w:rsidR="00281859" w:rsidRPr="00F5113B">
          <w:rPr>
            <w:rFonts w:asciiTheme="majorBidi" w:hAnsiTheme="majorBidi" w:cstheme="majorBidi"/>
          </w:rPr>
          <w:t>B</w:t>
        </w:r>
        <w:r w:rsidRPr="00F5113B">
          <w:rPr>
            <w:rFonts w:asciiTheme="majorBidi" w:hAnsiTheme="majorBidi" w:cstheme="majorBidi"/>
          </w:rPr>
          <w:t>id</w:t>
        </w:r>
      </w:ins>
      <w:r w:rsidRPr="00F5113B">
        <w:rPr>
          <w:rFonts w:asciiTheme="majorBidi" w:hAnsiTheme="majorBidi" w:cstheme="majorBidi"/>
        </w:rPr>
        <w:t xml:space="preserve"> to be the winning bid; </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 xml:space="preserve">The </w:t>
      </w:r>
      <w:del w:id="988" w:author="MOH" w:date="2013-11-22T10:07:00Z">
        <w:r w:rsidRPr="007214CD">
          <w:rPr>
            <w:rFonts w:asciiTheme="majorBidi" w:hAnsiTheme="majorBidi" w:cstheme="majorBidi"/>
          </w:rPr>
          <w:delText>supplier</w:delText>
        </w:r>
      </w:del>
      <w:ins w:id="989"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declares it owns all legally required rights to execute the agreement herein and there is no prevention, legal and/or contractual and/or any other prevention for its </w:t>
      </w:r>
      <w:r w:rsidR="00585683" w:rsidRPr="00F5113B">
        <w:rPr>
          <w:rFonts w:asciiTheme="majorBidi" w:hAnsiTheme="majorBidi" w:cstheme="majorBidi"/>
        </w:rPr>
        <w:t xml:space="preserve">engagement with </w:t>
      </w:r>
      <w:r w:rsidRPr="00F5113B">
        <w:rPr>
          <w:rFonts w:asciiTheme="majorBidi" w:hAnsiTheme="majorBidi" w:cstheme="majorBidi"/>
        </w:rPr>
        <w:t xml:space="preserve">the </w:t>
      </w:r>
      <w:del w:id="990" w:author="MOH" w:date="2013-11-22T10:07:00Z">
        <w:r w:rsidRPr="007214CD">
          <w:rPr>
            <w:rFonts w:asciiTheme="majorBidi" w:hAnsiTheme="majorBidi" w:cstheme="majorBidi"/>
          </w:rPr>
          <w:delText>client</w:delText>
        </w:r>
      </w:del>
      <w:ins w:id="991"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for execution of the agreement herein in full;</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 xml:space="preserve">The </w:t>
      </w:r>
      <w:del w:id="992" w:author="MOH" w:date="2013-11-22T10:07:00Z">
        <w:r w:rsidRPr="007214CD">
          <w:rPr>
            <w:rFonts w:asciiTheme="majorBidi" w:hAnsiTheme="majorBidi" w:cstheme="majorBidi"/>
          </w:rPr>
          <w:delText>supplier</w:delText>
        </w:r>
      </w:del>
      <w:ins w:id="993"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declares</w:t>
      </w:r>
      <w:r w:rsidR="00585683" w:rsidRPr="00F5113B">
        <w:rPr>
          <w:rFonts w:asciiTheme="majorBidi" w:hAnsiTheme="majorBidi" w:cstheme="majorBidi"/>
        </w:rPr>
        <w:t xml:space="preserve"> that</w:t>
      </w:r>
      <w:r w:rsidRPr="00F5113B">
        <w:rPr>
          <w:rFonts w:asciiTheme="majorBidi" w:hAnsiTheme="majorBidi" w:cstheme="majorBidi"/>
        </w:rPr>
        <w:t xml:space="preserve"> upholding its undertakings towards the </w:t>
      </w:r>
      <w:del w:id="994" w:author="MOH" w:date="2013-11-22T10:07:00Z">
        <w:r w:rsidRPr="007214CD">
          <w:rPr>
            <w:rFonts w:asciiTheme="majorBidi" w:hAnsiTheme="majorBidi" w:cstheme="majorBidi"/>
          </w:rPr>
          <w:delText>client</w:delText>
        </w:r>
      </w:del>
      <w:ins w:id="995"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specified in the </w:t>
      </w:r>
      <w:del w:id="996" w:author="MOH" w:date="2013-11-22T10:07:00Z">
        <w:r w:rsidRPr="007214CD">
          <w:rPr>
            <w:rFonts w:asciiTheme="majorBidi" w:hAnsiTheme="majorBidi" w:cstheme="majorBidi"/>
          </w:rPr>
          <w:delText>tender documents</w:delText>
        </w:r>
      </w:del>
      <w:ins w:id="997" w:author="MOH" w:date="2013-11-22T10:07:00Z">
        <w:r w:rsidR="00281859" w:rsidRPr="00F5113B">
          <w:rPr>
            <w:rFonts w:asciiTheme="majorBidi" w:hAnsiTheme="majorBidi" w:cstheme="majorBidi"/>
          </w:rPr>
          <w:t>T</w:t>
        </w:r>
        <w:r w:rsidRPr="00F5113B">
          <w:rPr>
            <w:rFonts w:asciiTheme="majorBidi" w:hAnsiTheme="majorBidi" w:cstheme="majorBidi"/>
          </w:rPr>
          <w:t xml:space="preserve">ender </w:t>
        </w:r>
        <w:r w:rsidR="00281859" w:rsidRPr="00F5113B">
          <w:rPr>
            <w:rFonts w:asciiTheme="majorBidi" w:hAnsiTheme="majorBidi" w:cstheme="majorBidi"/>
          </w:rPr>
          <w:t>D</w:t>
        </w:r>
        <w:r w:rsidRPr="00F5113B">
          <w:rPr>
            <w:rFonts w:asciiTheme="majorBidi" w:hAnsiTheme="majorBidi" w:cstheme="majorBidi"/>
          </w:rPr>
          <w:t>ocuments</w:t>
        </w:r>
      </w:ins>
      <w:r w:rsidRPr="00F5113B">
        <w:rPr>
          <w:rFonts w:asciiTheme="majorBidi" w:hAnsiTheme="majorBidi" w:cstheme="majorBidi"/>
        </w:rPr>
        <w:t xml:space="preserve"> and the agreement herein does not violate </w:t>
      </w:r>
      <w:r w:rsidR="00585683" w:rsidRPr="00F5113B">
        <w:rPr>
          <w:rFonts w:asciiTheme="majorBidi" w:hAnsiTheme="majorBidi" w:cstheme="majorBidi"/>
        </w:rPr>
        <w:t xml:space="preserve">IP </w:t>
      </w:r>
      <w:r w:rsidRPr="00F5113B">
        <w:rPr>
          <w:rFonts w:asciiTheme="majorBidi" w:hAnsiTheme="majorBidi" w:cstheme="majorBidi"/>
        </w:rPr>
        <w:t>rights of any other person and/or party, including violation of copyrights or patents;</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 xml:space="preserve">The </w:t>
      </w:r>
      <w:del w:id="998" w:author="MOH" w:date="2013-11-22T10:07:00Z">
        <w:r w:rsidRPr="007214CD">
          <w:rPr>
            <w:rFonts w:asciiTheme="majorBidi" w:hAnsiTheme="majorBidi" w:cstheme="majorBidi"/>
          </w:rPr>
          <w:delText>supplier declared</w:delText>
        </w:r>
      </w:del>
      <w:ins w:id="999" w:author="MOH" w:date="2013-11-22T10:07:00Z">
        <w:r w:rsidR="00281859" w:rsidRPr="00F5113B">
          <w:rPr>
            <w:rFonts w:asciiTheme="majorBidi" w:hAnsiTheme="majorBidi" w:cstheme="majorBidi"/>
          </w:rPr>
          <w:t>S</w:t>
        </w:r>
        <w:r w:rsidRPr="00F5113B">
          <w:rPr>
            <w:rFonts w:asciiTheme="majorBidi" w:hAnsiTheme="majorBidi" w:cstheme="majorBidi"/>
          </w:rPr>
          <w:t>upplier declare</w:t>
        </w:r>
        <w:r w:rsidR="00281859" w:rsidRPr="00F5113B">
          <w:rPr>
            <w:rFonts w:asciiTheme="majorBidi" w:hAnsiTheme="majorBidi" w:cstheme="majorBidi"/>
          </w:rPr>
          <w:t>s</w:t>
        </w:r>
      </w:ins>
      <w:r w:rsidRPr="00F5113B">
        <w:rPr>
          <w:rFonts w:asciiTheme="majorBidi" w:hAnsiTheme="majorBidi" w:cstheme="majorBidi"/>
        </w:rPr>
        <w:t xml:space="preserve"> and </w:t>
      </w:r>
      <w:del w:id="1000" w:author="MOH" w:date="2013-11-22T10:07:00Z">
        <w:r w:rsidRPr="007214CD">
          <w:rPr>
            <w:rFonts w:asciiTheme="majorBidi" w:hAnsiTheme="majorBidi" w:cstheme="majorBidi"/>
          </w:rPr>
          <w:delText>undertook</w:delText>
        </w:r>
      </w:del>
      <w:ins w:id="1001" w:author="MOH" w:date="2013-11-22T10:07:00Z">
        <w:r w:rsidRPr="00F5113B">
          <w:rPr>
            <w:rFonts w:asciiTheme="majorBidi" w:hAnsiTheme="majorBidi" w:cstheme="majorBidi"/>
          </w:rPr>
          <w:t>undert</w:t>
        </w:r>
        <w:r w:rsidR="00281859" w:rsidRPr="00F5113B">
          <w:rPr>
            <w:rFonts w:asciiTheme="majorBidi" w:hAnsiTheme="majorBidi" w:cstheme="majorBidi"/>
          </w:rPr>
          <w:t>akes</w:t>
        </w:r>
      </w:ins>
      <w:r w:rsidRPr="00F5113B">
        <w:rPr>
          <w:rFonts w:asciiTheme="majorBidi" w:hAnsiTheme="majorBidi" w:cstheme="majorBidi"/>
        </w:rPr>
        <w:t xml:space="preserve"> to the </w:t>
      </w:r>
      <w:del w:id="1002" w:author="MOH" w:date="2013-11-22T10:07:00Z">
        <w:r w:rsidRPr="007214CD">
          <w:rPr>
            <w:rFonts w:asciiTheme="majorBidi" w:hAnsiTheme="majorBidi" w:cstheme="majorBidi"/>
          </w:rPr>
          <w:delText>client</w:delText>
        </w:r>
      </w:del>
      <w:ins w:id="1003"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that it has the knowledge, expertise and means required to provide the </w:t>
      </w:r>
      <w:del w:id="1004" w:author="MOH" w:date="2013-11-22T10:07:00Z">
        <w:r w:rsidRPr="007214CD">
          <w:rPr>
            <w:rFonts w:asciiTheme="majorBidi" w:hAnsiTheme="majorBidi" w:cstheme="majorBidi"/>
          </w:rPr>
          <w:delText>services</w:delText>
        </w:r>
      </w:del>
      <w:ins w:id="1005" w:author="MOH" w:date="2013-11-22T10:07:00Z">
        <w:r w:rsidR="00281859" w:rsidRPr="00F5113B">
          <w:rPr>
            <w:rFonts w:asciiTheme="majorBidi" w:hAnsiTheme="majorBidi" w:cstheme="majorBidi"/>
          </w:rPr>
          <w:t>S</w:t>
        </w:r>
        <w:r w:rsidRPr="00F5113B">
          <w:rPr>
            <w:rFonts w:asciiTheme="majorBidi" w:hAnsiTheme="majorBidi" w:cstheme="majorBidi"/>
          </w:rPr>
          <w:t>ervices</w:t>
        </w:r>
      </w:ins>
      <w:r w:rsidRPr="00F5113B">
        <w:rPr>
          <w:rFonts w:asciiTheme="majorBidi" w:hAnsiTheme="majorBidi" w:cstheme="majorBidi"/>
        </w:rPr>
        <w:t xml:space="preserve"> specified in the </w:t>
      </w:r>
      <w:del w:id="1006" w:author="MOH" w:date="2013-11-22T10:07:00Z">
        <w:r w:rsidRPr="007214CD">
          <w:rPr>
            <w:rFonts w:asciiTheme="majorBidi" w:hAnsiTheme="majorBidi" w:cstheme="majorBidi"/>
          </w:rPr>
          <w:delText>tender</w:delText>
        </w:r>
      </w:del>
      <w:ins w:id="1007" w:author="MOH" w:date="2013-11-22T10:07:00Z">
        <w:r w:rsidR="00281859" w:rsidRPr="00F5113B">
          <w:rPr>
            <w:rFonts w:asciiTheme="majorBidi" w:hAnsiTheme="majorBidi" w:cstheme="majorBidi"/>
          </w:rPr>
          <w:t>T</w:t>
        </w:r>
        <w:r w:rsidRPr="00F5113B">
          <w:rPr>
            <w:rFonts w:asciiTheme="majorBidi" w:hAnsiTheme="majorBidi" w:cstheme="majorBidi"/>
          </w:rPr>
          <w:t>ender</w:t>
        </w:r>
      </w:ins>
      <w:r w:rsidRPr="00F5113B">
        <w:rPr>
          <w:rFonts w:asciiTheme="majorBidi" w:hAnsiTheme="majorBidi" w:cstheme="majorBidi"/>
        </w:rPr>
        <w:t xml:space="preserve"> and herein;</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A91A09">
      <w:pPr>
        <w:pStyle w:val="afff1"/>
        <w:bidi w:val="0"/>
        <w:ind w:left="1440" w:hanging="1440"/>
        <w:jc w:val="both"/>
        <w:rPr>
          <w:rFonts w:asciiTheme="majorBidi" w:hAnsiTheme="majorBidi" w:cstheme="majorBidi"/>
        </w:rPr>
      </w:pPr>
      <w:r w:rsidRPr="00F5113B">
        <w:rPr>
          <w:rFonts w:asciiTheme="majorBidi" w:hAnsiTheme="majorBidi" w:cstheme="majorBidi"/>
        </w:rPr>
        <w:tab/>
        <w:t xml:space="preserve">Tender documents are attached hereto, labeled </w:t>
      </w:r>
      <w:r w:rsidRPr="00F5113B">
        <w:rPr>
          <w:rFonts w:asciiTheme="majorBidi" w:hAnsiTheme="majorBidi" w:cstheme="majorBidi"/>
          <w:b/>
          <w:bCs/>
        </w:rPr>
        <w:t>Appendix 1</w:t>
      </w:r>
      <w:r w:rsidRPr="00F5113B">
        <w:rPr>
          <w:rFonts w:asciiTheme="majorBidi" w:hAnsiTheme="majorBidi" w:cstheme="majorBidi"/>
        </w:rPr>
        <w:t xml:space="preserve"> and constitute an inseparable part hereof.</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And whereas</w:t>
      </w:r>
      <w:r w:rsidRPr="00F5113B">
        <w:rPr>
          <w:rFonts w:asciiTheme="majorBidi" w:hAnsiTheme="majorBidi" w:cstheme="majorBidi"/>
        </w:rPr>
        <w:tab/>
        <w:t xml:space="preserve">The </w:t>
      </w:r>
      <w:del w:id="1008" w:author="MOH" w:date="2013-11-22T10:07:00Z">
        <w:r w:rsidRPr="007214CD">
          <w:rPr>
            <w:rFonts w:asciiTheme="majorBidi" w:hAnsiTheme="majorBidi" w:cstheme="majorBidi"/>
          </w:rPr>
          <w:delText>client</w:delText>
        </w:r>
      </w:del>
      <w:ins w:id="1009"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is willing to receive the services and the </w:t>
      </w:r>
      <w:r w:rsidR="00FD653F" w:rsidRPr="00F5113B">
        <w:rPr>
          <w:rFonts w:asciiTheme="majorBidi" w:hAnsiTheme="majorBidi" w:cstheme="majorBidi"/>
        </w:rPr>
        <w:t>Supplier</w:t>
      </w:r>
      <w:r w:rsidRPr="00F5113B">
        <w:rPr>
          <w:rFonts w:asciiTheme="majorBidi" w:hAnsiTheme="majorBidi" w:cstheme="majorBidi"/>
        </w:rPr>
        <w:t xml:space="preserve"> is willing to provide them, all as specified and subject to the </w:t>
      </w:r>
      <w:del w:id="1010" w:author="MOH" w:date="2013-11-22T10:07:00Z">
        <w:r w:rsidRPr="007214CD">
          <w:rPr>
            <w:rFonts w:asciiTheme="majorBidi" w:hAnsiTheme="majorBidi" w:cstheme="majorBidi"/>
          </w:rPr>
          <w:delText>tender documents</w:delText>
        </w:r>
      </w:del>
      <w:ins w:id="1011" w:author="MOH" w:date="2013-11-22T10:07:00Z">
        <w:r w:rsidR="00281859" w:rsidRPr="00F5113B">
          <w:rPr>
            <w:rFonts w:asciiTheme="majorBidi" w:hAnsiTheme="majorBidi" w:cstheme="majorBidi"/>
          </w:rPr>
          <w:t>T</w:t>
        </w:r>
        <w:r w:rsidRPr="00F5113B">
          <w:rPr>
            <w:rFonts w:asciiTheme="majorBidi" w:hAnsiTheme="majorBidi" w:cstheme="majorBidi"/>
          </w:rPr>
          <w:t xml:space="preserve">ender </w:t>
        </w:r>
        <w:r w:rsidR="00281859" w:rsidRPr="00F5113B">
          <w:rPr>
            <w:rFonts w:asciiTheme="majorBidi" w:hAnsiTheme="majorBidi" w:cstheme="majorBidi"/>
          </w:rPr>
          <w:t>D</w:t>
        </w:r>
        <w:r w:rsidRPr="00F5113B">
          <w:rPr>
            <w:rFonts w:asciiTheme="majorBidi" w:hAnsiTheme="majorBidi" w:cstheme="majorBidi"/>
          </w:rPr>
          <w:t>ocuments</w:t>
        </w:r>
      </w:ins>
      <w:r w:rsidRPr="00F5113B">
        <w:rPr>
          <w:rFonts w:asciiTheme="majorBidi" w:hAnsiTheme="majorBidi" w:cstheme="majorBidi"/>
        </w:rPr>
        <w:t xml:space="preserve"> and hereto;</w:t>
      </w:r>
    </w:p>
    <w:p w:rsidR="00BC5B3F" w:rsidRPr="00F5113B" w:rsidRDefault="00BC5B3F" w:rsidP="00A91A09">
      <w:pPr>
        <w:pStyle w:val="afff1"/>
        <w:bidi w:val="0"/>
        <w:ind w:left="1440" w:hanging="1440"/>
        <w:jc w:val="both"/>
        <w:rPr>
          <w:rFonts w:asciiTheme="majorBidi" w:hAnsiTheme="majorBidi" w:cstheme="majorBidi"/>
        </w:rPr>
      </w:pPr>
    </w:p>
    <w:p w:rsidR="00BC5B3F" w:rsidRPr="00F5113B" w:rsidRDefault="00BC5B3F" w:rsidP="00281859">
      <w:pPr>
        <w:pStyle w:val="afff1"/>
        <w:bidi w:val="0"/>
        <w:ind w:left="1440" w:hanging="1440"/>
        <w:jc w:val="both"/>
        <w:rPr>
          <w:rFonts w:asciiTheme="majorBidi" w:hAnsiTheme="majorBidi" w:cstheme="majorBidi"/>
        </w:rPr>
      </w:pPr>
      <w:r w:rsidRPr="00F5113B">
        <w:rPr>
          <w:rFonts w:asciiTheme="majorBidi" w:hAnsiTheme="majorBidi" w:cstheme="majorBidi"/>
        </w:rPr>
        <w:tab/>
        <w:t xml:space="preserve">The </w:t>
      </w:r>
      <w:del w:id="1012" w:author="MOH" w:date="2013-11-22T10:07:00Z">
        <w:r w:rsidRPr="007214CD">
          <w:rPr>
            <w:rFonts w:asciiTheme="majorBidi" w:hAnsiTheme="majorBidi" w:cstheme="majorBidi"/>
          </w:rPr>
          <w:delText>supplier's bid</w:delText>
        </w:r>
      </w:del>
      <w:ins w:id="1013" w:author="MOH" w:date="2013-11-22T10:07:00Z">
        <w:r w:rsidR="00281859" w:rsidRPr="00F5113B">
          <w:rPr>
            <w:rFonts w:asciiTheme="majorBidi" w:hAnsiTheme="majorBidi" w:cstheme="majorBidi"/>
          </w:rPr>
          <w:t>S</w:t>
        </w:r>
        <w:r w:rsidRPr="00F5113B">
          <w:rPr>
            <w:rFonts w:asciiTheme="majorBidi" w:hAnsiTheme="majorBidi" w:cstheme="majorBidi"/>
          </w:rPr>
          <w:t xml:space="preserve">upplier's </w:t>
        </w:r>
        <w:r w:rsidR="00281859" w:rsidRPr="00F5113B">
          <w:rPr>
            <w:rFonts w:asciiTheme="majorBidi" w:hAnsiTheme="majorBidi" w:cstheme="majorBidi"/>
          </w:rPr>
          <w:t>B</w:t>
        </w:r>
        <w:r w:rsidRPr="00F5113B">
          <w:rPr>
            <w:rFonts w:asciiTheme="majorBidi" w:hAnsiTheme="majorBidi" w:cstheme="majorBidi"/>
          </w:rPr>
          <w:t>id</w:t>
        </w:r>
      </w:ins>
      <w:r w:rsidRPr="00F5113B">
        <w:rPr>
          <w:rFonts w:asciiTheme="majorBidi" w:hAnsiTheme="majorBidi" w:cstheme="majorBidi"/>
        </w:rPr>
        <w:t xml:space="preserve"> is attached hereto, labeled </w:t>
      </w:r>
      <w:r w:rsidRPr="00F5113B">
        <w:rPr>
          <w:rFonts w:asciiTheme="majorBidi" w:hAnsiTheme="majorBidi" w:cstheme="majorBidi"/>
          <w:b/>
          <w:bCs/>
        </w:rPr>
        <w:t>Appendix 2</w:t>
      </w:r>
      <w:r w:rsidRPr="00F5113B">
        <w:rPr>
          <w:rFonts w:asciiTheme="majorBidi" w:hAnsiTheme="majorBidi" w:cstheme="majorBidi"/>
        </w:rPr>
        <w:t xml:space="preserve"> and constitutes an inseparable part hereof.</w:t>
      </w:r>
    </w:p>
    <w:p w:rsidR="00BC5B3F" w:rsidRPr="00F5113B" w:rsidRDefault="00BC5B3F" w:rsidP="00A91A09">
      <w:pPr>
        <w:pStyle w:val="afff1"/>
        <w:bidi w:val="0"/>
        <w:jc w:val="both"/>
        <w:rPr>
          <w:rFonts w:asciiTheme="majorBidi" w:hAnsiTheme="majorBidi" w:cstheme="majorBidi"/>
        </w:rPr>
      </w:pPr>
    </w:p>
    <w:p w:rsidR="005A6463" w:rsidRPr="00F5113B" w:rsidRDefault="005A6463" w:rsidP="00A91A09">
      <w:pPr>
        <w:bidi w:val="0"/>
        <w:spacing w:before="0" w:line="240" w:lineRule="auto"/>
        <w:rPr>
          <w:rFonts w:asciiTheme="majorBidi" w:eastAsia="Calibri" w:hAnsiTheme="majorBidi" w:cstheme="majorBidi"/>
          <w:b/>
          <w:bCs/>
          <w:noProof w:val="0"/>
          <w:szCs w:val="22"/>
          <w:lang w:eastAsia="en-US"/>
        </w:rPr>
      </w:pPr>
      <w:r w:rsidRPr="00F5113B">
        <w:rPr>
          <w:rFonts w:asciiTheme="majorBidi" w:hAnsiTheme="majorBidi" w:cstheme="majorBidi"/>
          <w:b/>
          <w:bCs/>
        </w:rPr>
        <w:br w:type="page"/>
      </w:r>
    </w:p>
    <w:p w:rsidR="00BC5B3F" w:rsidRPr="00F5113B" w:rsidRDefault="00BC5B3F" w:rsidP="00A91A09">
      <w:pPr>
        <w:pStyle w:val="afff1"/>
        <w:bidi w:val="0"/>
        <w:jc w:val="both"/>
        <w:rPr>
          <w:rFonts w:asciiTheme="majorBidi" w:hAnsiTheme="majorBidi" w:cstheme="majorBidi"/>
          <w:b/>
          <w:bCs/>
        </w:rPr>
      </w:pPr>
      <w:r w:rsidRPr="00F5113B">
        <w:rPr>
          <w:rFonts w:asciiTheme="majorBidi" w:hAnsiTheme="majorBidi" w:cstheme="majorBidi"/>
          <w:b/>
          <w:bCs/>
        </w:rPr>
        <w:lastRenderedPageBreak/>
        <w:t>Therefore the parties agree, declare and stipulate as follows: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rPr>
      </w:pPr>
      <w:r w:rsidRPr="00F5113B">
        <w:rPr>
          <w:rFonts w:asciiTheme="majorBidi" w:hAnsiTheme="majorBidi" w:cstheme="majorBidi"/>
          <w:b/>
          <w:bCs/>
          <w:u w:val="single"/>
        </w:rPr>
        <w:t>Definitions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1.1</w:t>
      </w:r>
      <w:r w:rsidRPr="00F5113B">
        <w:rPr>
          <w:rFonts w:asciiTheme="majorBidi" w:hAnsiTheme="majorBidi" w:cstheme="majorBidi"/>
        </w:rPr>
        <w:tab/>
        <w:t>The following terms will bear the interpretation beside them for purposes herein unless stated otherwise: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F2793B">
      <w:pPr>
        <w:pStyle w:val="afff1"/>
        <w:bidi w:val="0"/>
        <w:ind w:left="2160" w:hanging="720"/>
        <w:jc w:val="both"/>
        <w:rPr>
          <w:rFonts w:asciiTheme="majorBidi" w:hAnsiTheme="majorBidi" w:cstheme="majorBidi"/>
        </w:rPr>
      </w:pPr>
      <w:del w:id="1014" w:author="MOH" w:date="2013-11-22T10:07:00Z">
        <w:r w:rsidRPr="007214CD">
          <w:rPr>
            <w:rFonts w:asciiTheme="majorBidi" w:hAnsiTheme="majorBidi" w:cstheme="majorBidi"/>
          </w:rPr>
          <w:delText>1.1.1</w:delText>
        </w:r>
      </w:del>
      <w:r w:rsidRPr="00F5113B">
        <w:rPr>
          <w:rFonts w:asciiTheme="majorBidi" w:hAnsiTheme="majorBidi" w:cstheme="majorBidi"/>
        </w:rPr>
        <w:tab/>
      </w: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1.1.2</w:t>
      </w:r>
      <w:r w:rsidRPr="00F5113B">
        <w:rPr>
          <w:rFonts w:asciiTheme="majorBidi" w:hAnsiTheme="majorBidi" w:cstheme="majorBidi"/>
        </w:rPr>
        <w:tab/>
      </w:r>
      <w:r w:rsidRPr="00F5113B">
        <w:rPr>
          <w:rFonts w:asciiTheme="majorBidi" w:hAnsiTheme="majorBidi" w:cstheme="majorBidi"/>
          <w:b/>
          <w:bCs/>
        </w:rPr>
        <w:t>Administrative representative</w:t>
      </w:r>
      <w:r w:rsidRPr="00F5113B">
        <w:rPr>
          <w:rFonts w:asciiTheme="majorBidi" w:hAnsiTheme="majorBidi" w:cstheme="majorBidi"/>
        </w:rPr>
        <w:t xml:space="preserve"> – supplier's representative as specified in paragraph 5.4 herein.</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1.1.3</w:t>
      </w:r>
      <w:r w:rsidRPr="00F5113B">
        <w:rPr>
          <w:rFonts w:asciiTheme="majorBidi" w:hAnsiTheme="majorBidi" w:cstheme="majorBidi"/>
        </w:rPr>
        <w:tab/>
      </w:r>
      <w:r w:rsidRPr="00F5113B">
        <w:rPr>
          <w:rFonts w:asciiTheme="majorBidi" w:hAnsiTheme="majorBidi" w:cstheme="majorBidi"/>
          <w:b/>
          <w:bCs/>
        </w:rPr>
        <w:t>Client's representative</w:t>
      </w:r>
      <w:r w:rsidRPr="00F5113B">
        <w:rPr>
          <w:rFonts w:asciiTheme="majorBidi" w:hAnsiTheme="majorBidi" w:cstheme="majorBidi"/>
        </w:rPr>
        <w:t xml:space="preserve"> – Ministry of Health representative as specified in paragraph 5.1 herein.</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F2793B">
      <w:pPr>
        <w:pStyle w:val="afff1"/>
        <w:bidi w:val="0"/>
        <w:ind w:left="2160" w:hanging="720"/>
        <w:jc w:val="both"/>
        <w:rPr>
          <w:rFonts w:asciiTheme="majorBidi" w:hAnsiTheme="majorBidi" w:cstheme="majorBidi"/>
        </w:rPr>
      </w:pPr>
      <w:r w:rsidRPr="00F5113B">
        <w:rPr>
          <w:rFonts w:asciiTheme="majorBidi" w:hAnsiTheme="majorBidi" w:cstheme="majorBidi"/>
        </w:rPr>
        <w:t>1.1.4</w:t>
      </w:r>
      <w:r w:rsidRPr="00F5113B">
        <w:rPr>
          <w:rFonts w:asciiTheme="majorBidi" w:hAnsiTheme="majorBidi" w:cstheme="majorBidi"/>
        </w:rPr>
        <w:tab/>
      </w:r>
      <w:r w:rsidRPr="00F5113B">
        <w:rPr>
          <w:rFonts w:asciiTheme="majorBidi" w:hAnsiTheme="majorBidi" w:cstheme="majorBidi"/>
          <w:b/>
          <w:bCs/>
        </w:rPr>
        <w:t>Ministry of Health</w:t>
      </w:r>
      <w:r w:rsidRPr="00F5113B">
        <w:rPr>
          <w:rFonts w:asciiTheme="majorBidi" w:hAnsiTheme="majorBidi" w:cstheme="majorBidi"/>
        </w:rPr>
        <w:t xml:space="preserve"> – the ministry and all those authorized by it to use the tool/system.</w:t>
      </w:r>
      <w:r w:rsidR="001E755D" w:rsidRPr="00F5113B">
        <w:rPr>
          <w:rFonts w:asciiTheme="majorBidi" w:hAnsiTheme="majorBidi" w:cstheme="majorBidi"/>
        </w:rPr>
        <w:t xml:space="preserve"> Also </w:t>
      </w:r>
      <w:r w:rsidR="00A0089C" w:rsidRPr="00F5113B">
        <w:rPr>
          <w:rFonts w:asciiTheme="majorBidi" w:hAnsiTheme="majorBidi" w:cstheme="majorBidi"/>
        </w:rPr>
        <w:t>referred</w:t>
      </w:r>
      <w:r w:rsidR="001E755D" w:rsidRPr="00F5113B">
        <w:rPr>
          <w:rFonts w:asciiTheme="majorBidi" w:hAnsiTheme="majorBidi" w:cstheme="majorBidi"/>
        </w:rPr>
        <w:t xml:space="preserve"> to in this agreement as "the Ministry", "the Client"</w:t>
      </w:r>
      <w:r w:rsidR="00F2793B" w:rsidRPr="00F5113B">
        <w:rPr>
          <w:rFonts w:asciiTheme="majorBidi" w:hAnsiTheme="majorBidi" w:cstheme="majorBidi"/>
        </w:rPr>
        <w:t>.</w:t>
      </w:r>
    </w:p>
    <w:p w:rsidR="00D87B38" w:rsidRPr="00F5113B" w:rsidRDefault="00D87B38" w:rsidP="00A91A09">
      <w:pPr>
        <w:pStyle w:val="afff1"/>
        <w:bidi w:val="0"/>
        <w:ind w:left="2160" w:hanging="720"/>
        <w:jc w:val="both"/>
        <w:rPr>
          <w:rFonts w:asciiTheme="majorBidi" w:hAnsiTheme="majorBidi" w:cstheme="majorBidi"/>
        </w:rPr>
      </w:pPr>
    </w:p>
    <w:p w:rsidR="00A91A09" w:rsidRPr="00F5113B" w:rsidRDefault="00D87B38" w:rsidP="00EA5FB8">
      <w:pPr>
        <w:pStyle w:val="afff1"/>
        <w:bidi w:val="0"/>
        <w:ind w:left="2160" w:hanging="720"/>
        <w:jc w:val="both"/>
        <w:rPr>
          <w:rFonts w:asciiTheme="majorBidi" w:hAnsiTheme="majorBidi" w:cstheme="majorBidi"/>
        </w:rPr>
      </w:pPr>
      <w:r w:rsidRPr="00F5113B">
        <w:rPr>
          <w:rFonts w:asciiTheme="majorBidi" w:hAnsiTheme="majorBidi" w:cstheme="majorBidi"/>
        </w:rPr>
        <w:t>1.1.5</w:t>
      </w:r>
      <w:r w:rsidRPr="00F5113B">
        <w:rPr>
          <w:rFonts w:asciiTheme="majorBidi" w:hAnsiTheme="majorBidi" w:cstheme="majorBidi"/>
        </w:rPr>
        <w:tab/>
      </w:r>
      <w:r w:rsidR="005A53AA" w:rsidRPr="00F5113B">
        <w:rPr>
          <w:rFonts w:asciiTheme="majorBidi" w:hAnsiTheme="majorBidi" w:cstheme="majorBidi"/>
          <w:b/>
          <w:bCs/>
        </w:rPr>
        <w:t>Supplier</w:t>
      </w:r>
      <w:r w:rsidR="005A53AA" w:rsidRPr="00F5113B">
        <w:rPr>
          <w:rFonts w:asciiTheme="majorBidi" w:hAnsiTheme="majorBidi" w:cstheme="majorBidi"/>
        </w:rPr>
        <w:t xml:space="preserve"> – the bidder, subcontractor and any third party </w:t>
      </w:r>
      <w:r w:rsidR="004322C4" w:rsidRPr="00F5113B">
        <w:rPr>
          <w:rFonts w:asciiTheme="majorBidi" w:hAnsiTheme="majorBidi" w:cstheme="majorBidi"/>
        </w:rPr>
        <w:t xml:space="preserve">included through the Supplier, in the </w:t>
      </w:r>
      <w:r w:rsidR="005A53AA" w:rsidRPr="00F5113B">
        <w:rPr>
          <w:rFonts w:asciiTheme="majorBidi" w:hAnsiTheme="majorBidi" w:cstheme="majorBidi"/>
        </w:rPr>
        <w:t>establishment, implementation, development and maintenance of a national terminology and catalogue management tool.</w:t>
      </w:r>
      <w:r w:rsidR="0099014B" w:rsidRPr="00F5113B">
        <w:rPr>
          <w:rFonts w:asciiTheme="majorBidi" w:hAnsiTheme="majorBidi" w:cstheme="majorBidi"/>
        </w:rPr>
        <w:t xml:space="preserve"> (Also </w:t>
      </w:r>
      <w:r w:rsidR="00FF1A49" w:rsidRPr="00F5113B">
        <w:rPr>
          <w:rFonts w:asciiTheme="majorBidi" w:hAnsiTheme="majorBidi" w:cstheme="majorBidi"/>
        </w:rPr>
        <w:t>referred</w:t>
      </w:r>
      <w:r w:rsidR="0099014B" w:rsidRPr="00F5113B">
        <w:rPr>
          <w:rFonts w:asciiTheme="majorBidi" w:hAnsiTheme="majorBidi" w:cstheme="majorBidi"/>
        </w:rPr>
        <w:t xml:space="preserve"> to as "Service Provider", "Vendor").</w:t>
      </w:r>
    </w:p>
    <w:p w:rsidR="00BC5B3F" w:rsidRPr="00F5113B" w:rsidRDefault="00BC5B3F" w:rsidP="00AD6582">
      <w:pPr>
        <w:pStyle w:val="afff1"/>
        <w:numPr>
          <w:ilvl w:val="0"/>
          <w:numId w:val="43"/>
        </w:numPr>
        <w:bidi w:val="0"/>
        <w:jc w:val="both"/>
        <w:rPr>
          <w:rFonts w:asciiTheme="majorBidi" w:hAnsiTheme="majorBidi" w:cstheme="majorBidi"/>
          <w:b/>
          <w:bCs/>
          <w:u w:val="single"/>
        </w:rPr>
      </w:pPr>
      <w:r w:rsidRPr="00F5113B">
        <w:rPr>
          <w:rFonts w:asciiTheme="majorBidi" w:hAnsiTheme="majorBidi" w:cstheme="majorBidi"/>
          <w:b/>
          <w:bCs/>
          <w:u w:val="single"/>
        </w:rPr>
        <w:t>General</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2.1</w:t>
      </w:r>
      <w:r w:rsidRPr="00F5113B">
        <w:rPr>
          <w:rFonts w:asciiTheme="majorBidi" w:hAnsiTheme="majorBidi" w:cstheme="majorBidi"/>
        </w:rPr>
        <w:tab/>
        <w:t>The preamble hereto including all included declarations and appendixes hereto, together with tender documents, constitute an inseparable part hereof and will be interpreted in accord.</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FF1A49">
      <w:pPr>
        <w:pStyle w:val="afff1"/>
        <w:bidi w:val="0"/>
        <w:ind w:left="1440" w:hanging="720"/>
        <w:jc w:val="both"/>
        <w:rPr>
          <w:rFonts w:asciiTheme="majorBidi" w:hAnsiTheme="majorBidi" w:cstheme="majorBidi"/>
        </w:rPr>
      </w:pPr>
      <w:r w:rsidRPr="00F5113B">
        <w:rPr>
          <w:rFonts w:asciiTheme="majorBidi" w:hAnsiTheme="majorBidi" w:cstheme="majorBidi"/>
        </w:rPr>
        <w:t>2.2</w:t>
      </w:r>
      <w:r w:rsidRPr="00F5113B">
        <w:rPr>
          <w:rFonts w:asciiTheme="majorBidi" w:hAnsiTheme="majorBidi" w:cstheme="majorBidi"/>
        </w:rPr>
        <w:tab/>
        <w:t xml:space="preserve">The </w:t>
      </w:r>
      <w:r w:rsidR="00FF1A49" w:rsidRPr="00F5113B">
        <w:rPr>
          <w:rFonts w:asciiTheme="majorBidi" w:hAnsiTheme="majorBidi" w:cstheme="majorBidi"/>
        </w:rPr>
        <w:t>Supplier</w:t>
      </w:r>
      <w:r w:rsidRPr="00F5113B">
        <w:rPr>
          <w:rFonts w:asciiTheme="majorBidi" w:hAnsiTheme="majorBidi" w:cstheme="majorBidi"/>
        </w:rPr>
        <w:t xml:space="preserve"> undertakes to carry out all services efficiently and professionally and undertakes to prioritize assignments at the client's request.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2.4</w:t>
      </w:r>
      <w:r w:rsidRPr="00F5113B">
        <w:rPr>
          <w:rFonts w:asciiTheme="majorBidi" w:hAnsiTheme="majorBidi" w:cstheme="majorBidi"/>
        </w:rPr>
        <w:tab/>
        <w:t>The agreement herein exhausts everything agreed upon by the parties and upon signature hereof there will be no more relevance to any negotiations, declarations, representations undertakings and/or agreements, memorandums, draft agreements etc. that existed, if any, in writing or oral, specifically or by inference, between the parties prior to signature hereof.</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FF1A49">
      <w:pPr>
        <w:pStyle w:val="afff1"/>
        <w:bidi w:val="0"/>
        <w:ind w:left="1440" w:hanging="720"/>
        <w:jc w:val="both"/>
        <w:rPr>
          <w:rFonts w:asciiTheme="majorBidi" w:hAnsiTheme="majorBidi" w:cstheme="majorBidi"/>
        </w:rPr>
      </w:pPr>
      <w:r w:rsidRPr="00F5113B">
        <w:rPr>
          <w:rFonts w:asciiTheme="majorBidi" w:hAnsiTheme="majorBidi" w:cstheme="majorBidi"/>
        </w:rPr>
        <w:t>2.5</w:t>
      </w:r>
      <w:r w:rsidRPr="00F5113B">
        <w:rPr>
          <w:rFonts w:asciiTheme="majorBidi" w:hAnsiTheme="majorBidi" w:cstheme="majorBidi"/>
        </w:rPr>
        <w:tab/>
        <w:t xml:space="preserve">No extension, </w:t>
      </w:r>
      <w:r w:rsidR="00FF1A49" w:rsidRPr="00F5113B">
        <w:rPr>
          <w:rFonts w:asciiTheme="majorBidi" w:hAnsiTheme="majorBidi" w:cstheme="majorBidi"/>
        </w:rPr>
        <w:t xml:space="preserve">amendment </w:t>
      </w:r>
      <w:r w:rsidRPr="00F5113B">
        <w:rPr>
          <w:rFonts w:asciiTheme="majorBidi" w:hAnsiTheme="majorBidi" w:cstheme="majorBidi"/>
        </w:rPr>
        <w:t>or waiver will be relevant unless made in writing and signed by the parties hereto.</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2.6</w:t>
      </w:r>
      <w:r w:rsidRPr="00F5113B">
        <w:rPr>
          <w:rFonts w:asciiTheme="majorBidi" w:hAnsiTheme="majorBidi" w:cstheme="majorBidi"/>
        </w:rPr>
        <w:tab/>
        <w:t>The supplier hereby declares it upholds all conditions specified in the Public Entity Transaction Law – 1976 (hereinafter: "Public Entity Transaction Law"). It further declares hereby the conditions specified in article 2b of the Public Entity Transaction Law preventing the client from signing the agreement herein with it do not pertain to it.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2.7</w:t>
      </w:r>
      <w:r w:rsidRPr="00F5113B">
        <w:rPr>
          <w:rFonts w:asciiTheme="majorBidi" w:hAnsiTheme="majorBidi" w:cstheme="majorBidi"/>
        </w:rPr>
        <w:tab/>
        <w:t>Appendixes to this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ab/>
        <w:t>2.7.1</w:t>
      </w:r>
      <w:r w:rsidRPr="00F5113B">
        <w:rPr>
          <w:rFonts w:asciiTheme="majorBidi" w:hAnsiTheme="majorBidi" w:cstheme="majorBidi"/>
        </w:rPr>
        <w:tab/>
        <w:t>Banker's guarantee (for execution) Appendix B1 hereto</w:t>
      </w: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ab/>
      </w: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ab/>
        <w:t>2.7.2</w:t>
      </w:r>
      <w:r w:rsidRPr="00F5113B">
        <w:rPr>
          <w:rFonts w:asciiTheme="majorBidi" w:hAnsiTheme="majorBidi" w:cstheme="majorBidi"/>
        </w:rPr>
        <w:tab/>
        <w:t>Confirmation of insurance, Appendix B2 hereto.</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2.7.3</w:t>
      </w:r>
      <w:r w:rsidRPr="00F5113B">
        <w:rPr>
          <w:rFonts w:asciiTheme="majorBidi" w:hAnsiTheme="majorBidi" w:cstheme="majorBidi"/>
        </w:rPr>
        <w:tab/>
        <w:t>Confidentiality agreement signed by supplier's employees, Appendix A5 hereto.</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firstLine="720"/>
        <w:jc w:val="both"/>
        <w:rPr>
          <w:rFonts w:asciiTheme="majorBidi" w:hAnsiTheme="majorBidi" w:cstheme="majorBidi"/>
        </w:rPr>
      </w:pPr>
      <w:r w:rsidRPr="00F5113B">
        <w:rPr>
          <w:rFonts w:asciiTheme="majorBidi" w:hAnsiTheme="majorBidi" w:cstheme="majorBidi"/>
        </w:rPr>
        <w:t>2.8</w:t>
      </w:r>
      <w:r w:rsidRPr="00F5113B">
        <w:rPr>
          <w:rFonts w:asciiTheme="majorBidi" w:hAnsiTheme="majorBidi" w:cstheme="majorBidi"/>
        </w:rPr>
        <w:tab/>
      </w:r>
      <w:r w:rsidRPr="00F5113B">
        <w:rPr>
          <w:rFonts w:asciiTheme="majorBidi" w:hAnsiTheme="majorBidi" w:cstheme="majorBidi"/>
          <w:b/>
          <w:bCs/>
        </w:rPr>
        <w:t>Contradicting documents</w:t>
      </w:r>
    </w:p>
    <w:p w:rsidR="00BC5B3F" w:rsidRPr="00F5113B" w:rsidRDefault="00BC5B3F" w:rsidP="00A91A09">
      <w:pPr>
        <w:pStyle w:val="afff1"/>
        <w:bidi w:val="0"/>
        <w:ind w:firstLine="720"/>
        <w:jc w:val="both"/>
        <w:rPr>
          <w:rFonts w:asciiTheme="majorBidi" w:hAnsiTheme="majorBidi" w:cstheme="majorBidi"/>
        </w:rPr>
      </w:pPr>
    </w:p>
    <w:p w:rsidR="00BC5B3F" w:rsidRPr="00F5113B" w:rsidRDefault="00BC5B3F" w:rsidP="00A91A09">
      <w:pPr>
        <w:pStyle w:val="afff1"/>
        <w:bidi w:val="0"/>
        <w:ind w:left="1440"/>
        <w:jc w:val="both"/>
        <w:rPr>
          <w:rFonts w:asciiTheme="majorBidi" w:hAnsiTheme="majorBidi" w:cstheme="majorBidi"/>
        </w:rPr>
      </w:pPr>
      <w:r w:rsidRPr="00F5113B">
        <w:rPr>
          <w:rFonts w:asciiTheme="majorBidi" w:hAnsiTheme="majorBidi" w:cstheme="majorBidi"/>
        </w:rPr>
        <w:lastRenderedPageBreak/>
        <w:t>In any case of contradiction or incompatibility between the supplier's bid approved by the client and the agreement and/or other appendixes to the agreement, all or part thereof, the instructions of the agreement and its appendixes</w:t>
      </w:r>
      <w:r w:rsidR="000B0F2B" w:rsidRPr="00F5113B">
        <w:rPr>
          <w:rFonts w:asciiTheme="majorBidi" w:hAnsiTheme="majorBidi" w:cstheme="majorBidi"/>
        </w:rPr>
        <w:t xml:space="preserve"> and the tender documents</w:t>
      </w:r>
      <w:r w:rsidRPr="00F5113B">
        <w:rPr>
          <w:rFonts w:asciiTheme="majorBidi" w:hAnsiTheme="majorBidi" w:cstheme="majorBidi"/>
        </w:rPr>
        <w:t xml:space="preserve"> take precedence over the supplier's bid.</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Essence of services and supplier's undertakings</w:t>
      </w:r>
    </w:p>
    <w:p w:rsidR="00BC5B3F" w:rsidRPr="00F5113B" w:rsidRDefault="00BC5B3F" w:rsidP="00A91A09">
      <w:pPr>
        <w:pStyle w:val="afff1"/>
        <w:bidi w:val="0"/>
        <w:jc w:val="both"/>
        <w:rPr>
          <w:rFonts w:asciiTheme="majorBidi" w:hAnsiTheme="majorBidi" w:cstheme="majorBidi"/>
          <w:b/>
          <w:bCs/>
        </w:rPr>
      </w:pPr>
    </w:p>
    <w:p w:rsidR="00BC5B3F" w:rsidRPr="00F5113B" w:rsidRDefault="00BC5B3F" w:rsidP="00AD6582">
      <w:pPr>
        <w:pStyle w:val="afff1"/>
        <w:numPr>
          <w:ilvl w:val="1"/>
          <w:numId w:val="43"/>
        </w:numPr>
        <w:bidi w:val="0"/>
        <w:jc w:val="both"/>
        <w:rPr>
          <w:rFonts w:asciiTheme="majorBidi" w:hAnsiTheme="majorBidi" w:cstheme="majorBidi"/>
          <w:b/>
          <w:bCs/>
        </w:rPr>
      </w:pPr>
      <w:r w:rsidRPr="00F5113B">
        <w:rPr>
          <w:rFonts w:asciiTheme="majorBidi" w:hAnsiTheme="majorBidi" w:cstheme="majorBidi"/>
          <w:b/>
          <w:bCs/>
        </w:rPr>
        <w:tab/>
      </w:r>
      <w:r w:rsidRPr="00F5113B">
        <w:rPr>
          <w:rFonts w:asciiTheme="majorBidi" w:hAnsiTheme="majorBidi" w:cstheme="majorBidi"/>
          <w:b/>
          <w:bCs/>
        </w:rPr>
        <w:tab/>
        <w:t>System construction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1440"/>
        <w:jc w:val="both"/>
        <w:rPr>
          <w:rFonts w:asciiTheme="majorBidi" w:hAnsiTheme="majorBidi" w:cstheme="majorBidi"/>
        </w:rPr>
      </w:pPr>
      <w:r w:rsidRPr="00F5113B">
        <w:rPr>
          <w:rFonts w:asciiTheme="majorBidi" w:hAnsiTheme="majorBidi" w:cstheme="majorBidi"/>
        </w:rPr>
        <w:t>The supplier undertakes to provide all services specified in tender documents subject to the schedules specified in it, including the following:</w:t>
      </w:r>
    </w:p>
    <w:p w:rsidR="00BC5B3F" w:rsidRPr="00F5113B" w:rsidRDefault="00BC5B3F" w:rsidP="00A91A09">
      <w:pPr>
        <w:pStyle w:val="afff1"/>
        <w:bidi w:val="0"/>
        <w:ind w:left="144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 xml:space="preserve">Execution of </w:t>
      </w:r>
      <w:r w:rsidR="006904DC" w:rsidRPr="00F5113B">
        <w:rPr>
          <w:rFonts w:asciiTheme="majorBidi" w:hAnsiTheme="majorBidi" w:cstheme="majorBidi"/>
        </w:rPr>
        <w:t>design</w:t>
      </w:r>
      <w:r w:rsidRPr="00F5113B">
        <w:rPr>
          <w:rFonts w:asciiTheme="majorBidi" w:hAnsiTheme="majorBidi" w:cstheme="majorBidi"/>
        </w:rPr>
        <w:t xml:space="preserve">, </w:t>
      </w:r>
      <w:r w:rsidR="006904DC" w:rsidRPr="00F5113B">
        <w:rPr>
          <w:rFonts w:asciiTheme="majorBidi" w:hAnsiTheme="majorBidi" w:cstheme="majorBidi"/>
        </w:rPr>
        <w:t>implementation</w:t>
      </w:r>
      <w:r w:rsidRPr="00F5113B">
        <w:rPr>
          <w:rFonts w:asciiTheme="majorBidi" w:hAnsiTheme="majorBidi" w:cstheme="majorBidi"/>
        </w:rPr>
        <w:t xml:space="preserve"> and installation of the system and all its components and </w:t>
      </w:r>
      <w:r w:rsidR="006904DC" w:rsidRPr="00F5113B">
        <w:rPr>
          <w:rFonts w:asciiTheme="majorBidi" w:hAnsiTheme="majorBidi" w:cstheme="majorBidi"/>
        </w:rPr>
        <w:t>infrastructure</w:t>
      </w:r>
      <w:r w:rsidRPr="00F5113B">
        <w:rPr>
          <w:rFonts w:asciiTheme="majorBidi" w:hAnsiTheme="majorBidi" w:cstheme="majorBidi"/>
        </w:rPr>
        <w:t xml:space="preserve">, fulfillment of all its obligations specified herein, including provision of training, integration and </w:t>
      </w:r>
      <w:r w:rsidR="006904DC" w:rsidRPr="00F5113B">
        <w:rPr>
          <w:rFonts w:asciiTheme="majorBidi" w:hAnsiTheme="majorBidi" w:cstheme="majorBidi"/>
        </w:rPr>
        <w:t xml:space="preserve">support </w:t>
      </w:r>
      <w:r w:rsidRPr="00F5113B">
        <w:rPr>
          <w:rFonts w:asciiTheme="majorBidi" w:hAnsiTheme="majorBidi" w:cstheme="majorBidi"/>
        </w:rPr>
        <w:t>of users according to a</w:t>
      </w:r>
      <w:r w:rsidR="006904DC" w:rsidRPr="00F5113B">
        <w:rPr>
          <w:rFonts w:asciiTheme="majorBidi" w:hAnsiTheme="majorBidi" w:cstheme="majorBidi"/>
        </w:rPr>
        <w:t xml:space="preserve"> the agreed work-plan</w:t>
      </w:r>
      <w:r w:rsidRPr="00F5113B">
        <w:rPr>
          <w:rFonts w:asciiTheme="majorBidi" w:hAnsiTheme="majorBidi" w:cstheme="majorBidi"/>
        </w:rPr>
        <w:t>.</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System development</w:t>
      </w:r>
      <w:r w:rsidR="00040F92" w:rsidRPr="00F5113B">
        <w:rPr>
          <w:rFonts w:asciiTheme="majorBidi" w:hAnsiTheme="majorBidi" w:cstheme="majorBidi"/>
        </w:rPr>
        <w:t>,</w:t>
      </w:r>
      <w:r w:rsidRPr="00F5113B">
        <w:rPr>
          <w:rFonts w:asciiTheme="majorBidi" w:hAnsiTheme="majorBidi" w:cstheme="majorBidi"/>
        </w:rPr>
        <w:t xml:space="preserve"> application and </w:t>
      </w:r>
      <w:r w:rsidR="00040F92" w:rsidRPr="00F5113B">
        <w:rPr>
          <w:rFonts w:asciiTheme="majorBidi" w:hAnsiTheme="majorBidi" w:cstheme="majorBidi"/>
        </w:rPr>
        <w:t>execution</w:t>
      </w:r>
      <w:r w:rsidRPr="00F5113B">
        <w:rPr>
          <w:rFonts w:asciiTheme="majorBidi" w:hAnsiTheme="majorBidi" w:cstheme="majorBidi"/>
        </w:rPr>
        <w:t>, including all interfaces</w:t>
      </w:r>
      <w:r w:rsidR="00040F92" w:rsidRPr="00F5113B">
        <w:rPr>
          <w:rFonts w:asciiTheme="majorBidi" w:hAnsiTheme="majorBidi" w:cstheme="majorBidi"/>
        </w:rPr>
        <w:t xml:space="preserve"> (APIs)</w:t>
      </w:r>
      <w:r w:rsidRPr="00F5113B">
        <w:rPr>
          <w:rFonts w:asciiTheme="majorBidi" w:hAnsiTheme="majorBidi" w:cstheme="majorBidi"/>
        </w:rPr>
        <w:t xml:space="preserve"> and installation in the Ministry of Health</w:t>
      </w:r>
      <w:r w:rsidR="00040F92" w:rsidRPr="00F5113B">
        <w:rPr>
          <w:rFonts w:asciiTheme="majorBidi" w:hAnsiTheme="majorBidi" w:cstheme="majorBidi"/>
        </w:rPr>
        <w:t>' data center</w:t>
      </w:r>
      <w:r w:rsidRPr="00F5113B">
        <w:rPr>
          <w:rFonts w:asciiTheme="majorBidi" w:hAnsiTheme="majorBidi" w:cstheme="majorBidi"/>
        </w:rPr>
        <w:t xml:space="preserve"> or medical institutions' </w:t>
      </w:r>
      <w:r w:rsidR="00040F92" w:rsidRPr="00F5113B">
        <w:rPr>
          <w:rFonts w:asciiTheme="majorBidi" w:hAnsiTheme="majorBidi" w:cstheme="majorBidi"/>
        </w:rPr>
        <w:t>data centers</w:t>
      </w:r>
      <w:r w:rsidRPr="00F5113B">
        <w:rPr>
          <w:rFonts w:asciiTheme="majorBidi" w:hAnsiTheme="majorBidi" w:cstheme="majorBidi"/>
        </w:rPr>
        <w:t>.</w:t>
      </w:r>
    </w:p>
    <w:p w:rsidR="00A91A09" w:rsidRPr="00F5113B" w:rsidRDefault="00A91A09" w:rsidP="00A91A09">
      <w:pPr>
        <w:pStyle w:val="afff1"/>
        <w:bidi w:val="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Provision of all licenses required to operate the system (for installation on Ministry of Health servers – not including basic software license, e.g. Microsoft operating system, database, anti-virus etc. to b</w:t>
      </w:r>
      <w:r w:rsidR="00040F92" w:rsidRPr="00F5113B">
        <w:rPr>
          <w:rFonts w:asciiTheme="majorBidi" w:hAnsiTheme="majorBidi" w:cstheme="majorBidi"/>
        </w:rPr>
        <w:t>e</w:t>
      </w:r>
      <w:r w:rsidRPr="00F5113B">
        <w:rPr>
          <w:rFonts w:asciiTheme="majorBidi" w:hAnsiTheme="majorBidi" w:cstheme="majorBidi"/>
        </w:rPr>
        <w:t xml:space="preserve"> purchased by the Ministry).</w:t>
      </w:r>
    </w:p>
    <w:p w:rsidR="00BC5B3F" w:rsidRPr="00F5113B" w:rsidRDefault="00BC5B3F" w:rsidP="00A91A09">
      <w:pPr>
        <w:pStyle w:val="afff1"/>
        <w:bidi w:val="0"/>
        <w:ind w:left="2127"/>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 xml:space="preserve">Ongoing provision of system version upgrades when available, maintenance, including updates with new </w:t>
      </w:r>
      <w:r w:rsidR="00040F92" w:rsidRPr="00F5113B">
        <w:rPr>
          <w:rFonts w:asciiTheme="majorBidi" w:hAnsiTheme="majorBidi" w:cstheme="majorBidi"/>
        </w:rPr>
        <w:t xml:space="preserve">functionality </w:t>
      </w:r>
      <w:r w:rsidRPr="00F5113B">
        <w:rPr>
          <w:rFonts w:asciiTheme="majorBidi" w:hAnsiTheme="majorBidi" w:cstheme="majorBidi"/>
        </w:rPr>
        <w:t>and components developed by it in the future</w:t>
      </w:r>
      <w:r w:rsidR="00040F92" w:rsidRPr="00F5113B">
        <w:rPr>
          <w:rFonts w:asciiTheme="majorBidi" w:hAnsiTheme="majorBidi" w:cstheme="majorBidi"/>
        </w:rPr>
        <w:t>,</w:t>
      </w:r>
      <w:r w:rsidRPr="00F5113B">
        <w:rPr>
          <w:rFonts w:asciiTheme="majorBidi" w:hAnsiTheme="majorBidi" w:cstheme="majorBidi"/>
        </w:rPr>
        <w:t xml:space="preserve"> constituting an </w:t>
      </w:r>
      <w:r w:rsidR="00040F92" w:rsidRPr="00F5113B">
        <w:rPr>
          <w:rFonts w:asciiTheme="majorBidi" w:hAnsiTheme="majorBidi" w:cstheme="majorBidi"/>
        </w:rPr>
        <w:t xml:space="preserve">integral </w:t>
      </w:r>
      <w:r w:rsidRPr="00F5113B">
        <w:rPr>
          <w:rFonts w:asciiTheme="majorBidi" w:hAnsiTheme="majorBidi" w:cstheme="majorBidi"/>
        </w:rPr>
        <w:t>part of the system</w:t>
      </w:r>
      <w:r w:rsidR="00040F92" w:rsidRPr="00F5113B">
        <w:rPr>
          <w:rFonts w:asciiTheme="majorBidi" w:hAnsiTheme="majorBidi" w:cstheme="majorBidi"/>
        </w:rPr>
        <w:t>.</w:t>
      </w:r>
      <w:r w:rsidRPr="00F5113B">
        <w:rPr>
          <w:rFonts w:asciiTheme="majorBidi" w:hAnsiTheme="majorBidi" w:cstheme="majorBidi"/>
        </w:rPr>
        <w:t xml:space="preserve">. Version upgrades will be carried out at Ministry of Health </w:t>
      </w:r>
      <w:r w:rsidR="00040F92" w:rsidRPr="00F5113B">
        <w:rPr>
          <w:rFonts w:asciiTheme="majorBidi" w:hAnsiTheme="majorBidi" w:cstheme="majorBidi"/>
        </w:rPr>
        <w:t>data center</w:t>
      </w:r>
      <w:r w:rsidRPr="00F5113B">
        <w:rPr>
          <w:rFonts w:asciiTheme="majorBidi" w:hAnsiTheme="majorBidi" w:cstheme="majorBidi"/>
        </w:rPr>
        <w:t xml:space="preserve"> or medical institutions' </w:t>
      </w:r>
      <w:r w:rsidR="00040F92" w:rsidRPr="00F5113B">
        <w:rPr>
          <w:rFonts w:asciiTheme="majorBidi" w:hAnsiTheme="majorBidi" w:cstheme="majorBidi"/>
        </w:rPr>
        <w:t>data center</w:t>
      </w:r>
      <w:r w:rsidRPr="00F5113B">
        <w:rPr>
          <w:rFonts w:asciiTheme="majorBidi" w:hAnsiTheme="majorBidi" w:cstheme="majorBidi"/>
        </w:rPr>
        <w:t>, should the organizations decide to use local installation.</w:t>
      </w:r>
    </w:p>
    <w:p w:rsidR="00BC5B3F" w:rsidRPr="00F5113B" w:rsidRDefault="00BC5B3F" w:rsidP="00A91A09">
      <w:pPr>
        <w:pStyle w:val="afff1"/>
        <w:bidi w:val="0"/>
        <w:ind w:left="2127"/>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r>
      <w:r w:rsidR="00A04710" w:rsidRPr="00F5113B">
        <w:rPr>
          <w:rFonts w:asciiTheme="majorBidi" w:hAnsiTheme="majorBidi" w:cstheme="majorBidi"/>
        </w:rPr>
        <w:t xml:space="preserve">Details </w:t>
      </w:r>
      <w:r w:rsidRPr="00F5113B">
        <w:rPr>
          <w:rFonts w:asciiTheme="majorBidi" w:hAnsiTheme="majorBidi" w:cstheme="majorBidi"/>
        </w:rPr>
        <w:t xml:space="preserve">of services (to be provided separately to every </w:t>
      </w:r>
      <w:r w:rsidR="00A04710" w:rsidRPr="00F5113B">
        <w:rPr>
          <w:rFonts w:asciiTheme="majorBidi" w:hAnsiTheme="majorBidi" w:cstheme="majorBidi"/>
        </w:rPr>
        <w:t xml:space="preserve">Israeli health organization </w:t>
      </w:r>
      <w:r w:rsidRPr="00F5113B">
        <w:rPr>
          <w:rFonts w:asciiTheme="majorBidi" w:hAnsiTheme="majorBidi" w:cstheme="majorBidi"/>
        </w:rPr>
        <w:t>that decides to join the project):</w:t>
      </w:r>
    </w:p>
    <w:p w:rsidR="00BC5B3F" w:rsidRPr="00F5113B" w:rsidRDefault="00BC5B3F" w:rsidP="00A91A09">
      <w:pPr>
        <w:pStyle w:val="afff1"/>
        <w:bidi w:val="0"/>
        <w:jc w:val="both"/>
        <w:rPr>
          <w:rFonts w:asciiTheme="majorBidi" w:hAnsiTheme="majorBidi" w:cstheme="majorBidi"/>
          <w:b/>
          <w:bCs/>
        </w:rPr>
      </w:pPr>
    </w:p>
    <w:tbl>
      <w:tblPr>
        <w:tblW w:w="0" w:type="auto"/>
        <w:tblInd w:w="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2"/>
      </w:tblGrid>
      <w:tr w:rsidR="00BC5B3F" w:rsidRPr="00F5113B" w:rsidTr="00A91A09">
        <w:tc>
          <w:tcPr>
            <w:tcW w:w="8522" w:type="dxa"/>
          </w:tcPr>
          <w:p w:rsidR="00BC5B3F" w:rsidRPr="00F5113B" w:rsidRDefault="00BC5B3F" w:rsidP="00A91A09">
            <w:pPr>
              <w:pStyle w:val="afff1"/>
              <w:bidi w:val="0"/>
              <w:jc w:val="both"/>
              <w:rPr>
                <w:rFonts w:asciiTheme="majorBidi" w:hAnsiTheme="majorBidi" w:cstheme="majorBidi"/>
                <w:b/>
                <w:bCs/>
              </w:rPr>
            </w:pPr>
            <w:r w:rsidRPr="00F5113B">
              <w:rPr>
                <w:rFonts w:asciiTheme="majorBidi" w:hAnsiTheme="majorBidi" w:cstheme="majorBidi"/>
                <w:b/>
                <w:bCs/>
              </w:rPr>
              <w:t>Services</w:t>
            </w:r>
          </w:p>
        </w:tc>
      </w:tr>
      <w:tr w:rsidR="00BC5B3F" w:rsidRPr="00F5113B" w:rsidTr="00A91A09">
        <w:tc>
          <w:tcPr>
            <w:tcW w:w="852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1. Project start</w:t>
            </w:r>
          </w:p>
          <w:p w:rsidR="00BC5B3F" w:rsidRPr="00F5113B" w:rsidRDefault="00BC5B3F" w:rsidP="00734CCA">
            <w:pPr>
              <w:pStyle w:val="afff1"/>
              <w:bidi w:val="0"/>
              <w:jc w:val="both"/>
              <w:rPr>
                <w:rFonts w:asciiTheme="majorBidi" w:hAnsiTheme="majorBidi" w:cstheme="majorBidi"/>
              </w:rPr>
            </w:pPr>
            <w:r w:rsidRPr="00F5113B">
              <w:rPr>
                <w:rFonts w:asciiTheme="majorBidi" w:hAnsiTheme="majorBidi" w:cstheme="majorBidi"/>
              </w:rPr>
              <w:t xml:space="preserve">2. System </w:t>
            </w:r>
            <w:r w:rsidR="00734CCA" w:rsidRPr="00F5113B">
              <w:rPr>
                <w:rFonts w:asciiTheme="majorBidi" w:hAnsiTheme="majorBidi" w:cstheme="majorBidi"/>
              </w:rPr>
              <w:t>requirements and design</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3. Preparing work plan (including development and integration schedule)</w:t>
            </w:r>
          </w:p>
        </w:tc>
      </w:tr>
      <w:tr w:rsidR="00BC5B3F" w:rsidRPr="00F5113B" w:rsidTr="00A91A09">
        <w:tc>
          <w:tcPr>
            <w:tcW w:w="852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 xml:space="preserve">4. </w:t>
            </w:r>
            <w:r w:rsidR="00734CCA" w:rsidRPr="00F5113B">
              <w:rPr>
                <w:rFonts w:asciiTheme="majorBidi" w:hAnsiTheme="majorBidi" w:cstheme="majorBidi"/>
                <w:u w:val="single"/>
              </w:rPr>
              <w:t>Execution</w:t>
            </w:r>
          </w:p>
          <w:p w:rsidR="00BC5B3F" w:rsidRPr="00F5113B" w:rsidRDefault="00734CCA" w:rsidP="00A91A09">
            <w:pPr>
              <w:pStyle w:val="afff1"/>
              <w:numPr>
                <w:ilvl w:val="0"/>
                <w:numId w:val="39"/>
              </w:numPr>
              <w:bidi w:val="0"/>
              <w:jc w:val="both"/>
              <w:rPr>
                <w:rFonts w:asciiTheme="majorBidi" w:hAnsiTheme="majorBidi" w:cstheme="majorBidi"/>
              </w:rPr>
            </w:pPr>
            <w:r w:rsidRPr="00F5113B">
              <w:rPr>
                <w:rFonts w:asciiTheme="majorBidi" w:hAnsiTheme="majorBidi" w:cstheme="majorBidi"/>
              </w:rPr>
              <w:t xml:space="preserve">Install </w:t>
            </w:r>
            <w:r w:rsidR="00BC5B3F" w:rsidRPr="00F5113B">
              <w:rPr>
                <w:rFonts w:asciiTheme="majorBidi" w:hAnsiTheme="majorBidi" w:cstheme="majorBidi"/>
              </w:rPr>
              <w:t>work environment</w:t>
            </w:r>
            <w:r w:rsidRPr="00F5113B">
              <w:rPr>
                <w:rFonts w:asciiTheme="majorBidi" w:hAnsiTheme="majorBidi" w:cstheme="majorBidi"/>
              </w:rPr>
              <w:t>s</w:t>
            </w:r>
            <w:r w:rsidR="00BC5B3F" w:rsidRPr="00F5113B">
              <w:rPr>
                <w:rFonts w:asciiTheme="majorBidi" w:hAnsiTheme="majorBidi" w:cstheme="majorBidi"/>
              </w:rPr>
              <w:t xml:space="preserve"> (tests and production)</w:t>
            </w:r>
          </w:p>
          <w:p w:rsidR="00BC5B3F" w:rsidRPr="00F5113B" w:rsidRDefault="00BC5B3F" w:rsidP="00A91A09">
            <w:pPr>
              <w:pStyle w:val="afff1"/>
              <w:numPr>
                <w:ilvl w:val="0"/>
                <w:numId w:val="39"/>
              </w:numPr>
              <w:bidi w:val="0"/>
              <w:jc w:val="both"/>
              <w:rPr>
                <w:rFonts w:asciiTheme="majorBidi" w:hAnsiTheme="majorBidi" w:cstheme="majorBidi"/>
              </w:rPr>
            </w:pPr>
            <w:r w:rsidRPr="00F5113B">
              <w:rPr>
                <w:rFonts w:asciiTheme="majorBidi" w:hAnsiTheme="majorBidi" w:cstheme="majorBidi"/>
              </w:rPr>
              <w:t>Develop interfaces with organization</w:t>
            </w:r>
            <w:r w:rsidR="00734CCA" w:rsidRPr="00F5113B">
              <w:rPr>
                <w:rFonts w:asciiTheme="majorBidi" w:hAnsiTheme="majorBidi" w:cstheme="majorBidi"/>
              </w:rPr>
              <w:t>al</w:t>
            </w:r>
            <w:r w:rsidRPr="00F5113B">
              <w:rPr>
                <w:rFonts w:asciiTheme="majorBidi" w:hAnsiTheme="majorBidi" w:cstheme="majorBidi"/>
              </w:rPr>
              <w:t xml:space="preserve"> systems</w:t>
            </w:r>
          </w:p>
          <w:p w:rsidR="00BC5B3F" w:rsidRPr="00F5113B" w:rsidRDefault="00734CCA" w:rsidP="00A91A09">
            <w:pPr>
              <w:pStyle w:val="afff1"/>
              <w:numPr>
                <w:ilvl w:val="0"/>
                <w:numId w:val="39"/>
              </w:numPr>
              <w:bidi w:val="0"/>
              <w:jc w:val="both"/>
              <w:rPr>
                <w:rFonts w:asciiTheme="majorBidi" w:hAnsiTheme="majorBidi" w:cstheme="majorBidi"/>
              </w:rPr>
            </w:pPr>
            <w:r w:rsidRPr="00F5113B">
              <w:rPr>
                <w:rFonts w:asciiTheme="majorBidi" w:hAnsiTheme="majorBidi" w:cstheme="majorBidi"/>
              </w:rPr>
              <w:t xml:space="preserve">QA and functionality </w:t>
            </w:r>
            <w:r w:rsidR="00BC5B3F" w:rsidRPr="00F5113B">
              <w:rPr>
                <w:rFonts w:asciiTheme="majorBidi" w:hAnsiTheme="majorBidi" w:cstheme="majorBidi"/>
              </w:rPr>
              <w:t>test</w:t>
            </w:r>
            <w:r w:rsidRPr="00F5113B">
              <w:rPr>
                <w:rFonts w:asciiTheme="majorBidi" w:hAnsiTheme="majorBidi" w:cstheme="majorBidi"/>
              </w:rPr>
              <w:t>ing</w:t>
            </w:r>
            <w:r w:rsidR="00BC5B3F" w:rsidRPr="00F5113B">
              <w:rPr>
                <w:rFonts w:asciiTheme="majorBidi" w:hAnsiTheme="majorBidi" w:cstheme="majorBidi"/>
              </w:rPr>
              <w:t xml:space="preserve"> (including repairs and adjustments)</w:t>
            </w:r>
          </w:p>
          <w:p w:rsidR="00BC5B3F" w:rsidRPr="00F5113B" w:rsidRDefault="00BC5B3F" w:rsidP="00734CCA">
            <w:pPr>
              <w:pStyle w:val="afff1"/>
              <w:numPr>
                <w:ilvl w:val="0"/>
                <w:numId w:val="39"/>
              </w:numPr>
              <w:bidi w:val="0"/>
              <w:jc w:val="both"/>
              <w:rPr>
                <w:rFonts w:asciiTheme="majorBidi" w:hAnsiTheme="majorBidi" w:cstheme="majorBidi"/>
              </w:rPr>
            </w:pPr>
            <w:r w:rsidRPr="00F5113B">
              <w:rPr>
                <w:rFonts w:asciiTheme="majorBidi" w:hAnsiTheme="majorBidi" w:cstheme="majorBidi"/>
              </w:rPr>
              <w:t xml:space="preserve">Acceptance test </w:t>
            </w:r>
            <w:r w:rsidR="00734CCA" w:rsidRPr="00F5113B">
              <w:rPr>
                <w:rFonts w:asciiTheme="majorBidi" w:hAnsiTheme="majorBidi" w:cstheme="majorBidi"/>
              </w:rPr>
              <w:t>review</w:t>
            </w:r>
            <w:r w:rsidRPr="00F5113B">
              <w:rPr>
                <w:rFonts w:asciiTheme="majorBidi" w:hAnsiTheme="majorBidi" w:cstheme="majorBidi"/>
              </w:rPr>
              <w:t>(including repairs and adjustments</w:t>
            </w:r>
            <w:r w:rsidR="00734CCA" w:rsidRPr="00F5113B">
              <w:rPr>
                <w:rFonts w:asciiTheme="majorBidi" w:hAnsiTheme="majorBidi" w:cstheme="majorBidi"/>
              </w:rPr>
              <w:t>)</w:t>
            </w:r>
          </w:p>
        </w:tc>
      </w:tr>
      <w:tr w:rsidR="00BC5B3F" w:rsidRPr="00F5113B" w:rsidTr="00A91A09">
        <w:tc>
          <w:tcPr>
            <w:tcW w:w="8522" w:type="dxa"/>
          </w:tcPr>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5. Provision of instructor to train</w:t>
            </w:r>
            <w:r w:rsidR="00734CCA" w:rsidRPr="00F5113B">
              <w:rPr>
                <w:rFonts w:asciiTheme="majorBidi" w:hAnsiTheme="majorBidi" w:cstheme="majorBidi"/>
              </w:rPr>
              <w:t xml:space="preserve"> the key users and trainers</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6. Repairs and adjustments based on summary and lessons learned</w:t>
            </w:r>
          </w:p>
          <w:p w:rsidR="00BC5B3F" w:rsidRPr="00F5113B" w:rsidRDefault="00BC5B3F" w:rsidP="00734CCA">
            <w:pPr>
              <w:pStyle w:val="afff1"/>
              <w:bidi w:val="0"/>
              <w:jc w:val="both"/>
              <w:rPr>
                <w:rFonts w:asciiTheme="majorBidi" w:hAnsiTheme="majorBidi" w:cstheme="majorBidi"/>
              </w:rPr>
            </w:pPr>
            <w:r w:rsidRPr="00F5113B">
              <w:rPr>
                <w:rFonts w:asciiTheme="majorBidi" w:hAnsiTheme="majorBidi" w:cstheme="majorBidi"/>
              </w:rPr>
              <w:t xml:space="preserve">7. </w:t>
            </w:r>
            <w:r w:rsidR="00734CCA" w:rsidRPr="00F5113B">
              <w:rPr>
                <w:rFonts w:asciiTheme="majorBidi" w:hAnsiTheme="majorBidi" w:cstheme="majorBidi"/>
              </w:rPr>
              <w:t xml:space="preserve">support </w:t>
            </w:r>
            <w:r w:rsidRPr="00F5113B">
              <w:rPr>
                <w:rFonts w:asciiTheme="majorBidi" w:hAnsiTheme="majorBidi" w:cstheme="majorBidi"/>
              </w:rPr>
              <w:t xml:space="preserve">users operating the system through the initial </w:t>
            </w:r>
            <w:r w:rsidR="00734CCA" w:rsidRPr="00F5113B">
              <w:rPr>
                <w:rFonts w:asciiTheme="majorBidi" w:hAnsiTheme="majorBidi" w:cstheme="majorBidi"/>
              </w:rPr>
              <w:t xml:space="preserve">setup </w:t>
            </w:r>
            <w:r w:rsidRPr="00F5113B">
              <w:rPr>
                <w:rFonts w:asciiTheme="majorBidi" w:hAnsiTheme="majorBidi" w:cstheme="majorBidi"/>
              </w:rPr>
              <w:t>phase</w:t>
            </w:r>
          </w:p>
        </w:tc>
      </w:tr>
      <w:tr w:rsidR="00BC5B3F" w:rsidRPr="00F5113B" w:rsidTr="00A91A09">
        <w:tc>
          <w:tcPr>
            <w:tcW w:w="8522" w:type="dxa"/>
          </w:tcPr>
          <w:p w:rsidR="00BC5B3F" w:rsidRPr="00F5113B" w:rsidRDefault="00BC5B3F" w:rsidP="00734CCA">
            <w:pPr>
              <w:pStyle w:val="afff1"/>
              <w:bidi w:val="0"/>
              <w:jc w:val="both"/>
              <w:rPr>
                <w:rFonts w:asciiTheme="majorBidi" w:hAnsiTheme="majorBidi" w:cstheme="majorBidi"/>
              </w:rPr>
            </w:pPr>
            <w:r w:rsidRPr="00F5113B">
              <w:rPr>
                <w:rFonts w:asciiTheme="majorBidi" w:hAnsiTheme="majorBidi" w:cstheme="majorBidi"/>
              </w:rPr>
              <w:t xml:space="preserve">8. </w:t>
            </w:r>
            <w:r w:rsidR="00734CCA" w:rsidRPr="00F5113B">
              <w:rPr>
                <w:rFonts w:asciiTheme="majorBidi" w:hAnsiTheme="majorBidi" w:cstheme="majorBidi"/>
              </w:rPr>
              <w:t>S</w:t>
            </w:r>
            <w:r w:rsidRPr="00F5113B">
              <w:rPr>
                <w:rFonts w:asciiTheme="majorBidi" w:hAnsiTheme="majorBidi" w:cstheme="majorBidi"/>
              </w:rPr>
              <w:t>upport and maintenance services (part of warranty)</w:t>
            </w:r>
          </w:p>
        </w:tc>
      </w:tr>
    </w:tbl>
    <w:p w:rsidR="00BC5B3F" w:rsidRPr="00F5113B" w:rsidRDefault="00BC5B3F" w:rsidP="00A91A09">
      <w:pPr>
        <w:pStyle w:val="afff1"/>
        <w:bidi w:val="0"/>
        <w:jc w:val="both"/>
        <w:rPr>
          <w:rFonts w:asciiTheme="majorBidi" w:hAnsiTheme="majorBidi" w:cstheme="majorBidi"/>
        </w:rPr>
      </w:pPr>
    </w:p>
    <w:p w:rsidR="005A6463" w:rsidRPr="00F5113B" w:rsidRDefault="005A6463" w:rsidP="00A91A09">
      <w:pPr>
        <w:bidi w:val="0"/>
        <w:spacing w:before="0" w:line="240" w:lineRule="auto"/>
        <w:rPr>
          <w:rFonts w:asciiTheme="majorBidi" w:eastAsia="Calibri" w:hAnsiTheme="majorBidi" w:cstheme="majorBidi"/>
          <w:b/>
          <w:bCs/>
          <w:noProof w:val="0"/>
          <w:szCs w:val="22"/>
          <w:lang w:eastAsia="en-US"/>
        </w:rPr>
      </w:pPr>
      <w:r w:rsidRPr="00F5113B">
        <w:rPr>
          <w:rFonts w:asciiTheme="majorBidi" w:hAnsiTheme="majorBidi" w:cstheme="majorBidi"/>
          <w:b/>
          <w:bCs/>
        </w:rPr>
        <w:br w:type="page"/>
      </w:r>
    </w:p>
    <w:p w:rsidR="00BC5B3F" w:rsidRPr="00F5113B" w:rsidRDefault="00BC5B3F" w:rsidP="00AD6582">
      <w:pPr>
        <w:pStyle w:val="afff1"/>
        <w:numPr>
          <w:ilvl w:val="1"/>
          <w:numId w:val="43"/>
        </w:numPr>
        <w:bidi w:val="0"/>
        <w:jc w:val="both"/>
        <w:rPr>
          <w:rFonts w:asciiTheme="majorBidi" w:hAnsiTheme="majorBidi" w:cstheme="majorBidi"/>
          <w:b/>
          <w:bCs/>
        </w:rPr>
      </w:pPr>
      <w:r w:rsidRPr="00F5113B">
        <w:rPr>
          <w:rFonts w:asciiTheme="majorBidi" w:hAnsiTheme="majorBidi" w:cstheme="majorBidi"/>
          <w:b/>
          <w:bCs/>
        </w:rPr>
        <w:lastRenderedPageBreak/>
        <w:tab/>
        <w:t>Maintenance services</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r w:rsidRPr="00F5113B">
        <w:rPr>
          <w:rFonts w:asciiTheme="majorBidi" w:hAnsiTheme="majorBidi" w:cstheme="majorBidi"/>
        </w:rPr>
        <w:tab/>
      </w:r>
    </w:p>
    <w:p w:rsidR="00BC5B3F" w:rsidRPr="00F5113B" w:rsidRDefault="00BC5B3F" w:rsidP="00581A2F">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 xml:space="preserve">The supplier undertakes to provide all services specified in </w:t>
      </w:r>
      <w:del w:id="1015" w:author="MOH" w:date="2013-11-22T10:07:00Z">
        <w:r w:rsidRPr="007214CD">
          <w:rPr>
            <w:rFonts w:asciiTheme="majorBidi" w:hAnsiTheme="majorBidi" w:cstheme="majorBidi"/>
          </w:rPr>
          <w:delText>its price quotes</w:delText>
        </w:r>
      </w:del>
      <w:ins w:id="1016" w:author="MOH" w:date="2013-11-22T10:07:00Z">
        <w:r w:rsidR="00581A2F">
          <w:rPr>
            <w:rFonts w:asciiTheme="majorBidi" w:hAnsiTheme="majorBidi" w:cstheme="majorBidi"/>
          </w:rPr>
          <w:t>the Tender and in</w:t>
        </w:r>
        <w:r w:rsidRPr="00F5113B">
          <w:rPr>
            <w:rFonts w:asciiTheme="majorBidi" w:hAnsiTheme="majorBidi" w:cstheme="majorBidi"/>
          </w:rPr>
          <w:t xml:space="preserve">its </w:t>
        </w:r>
        <w:r w:rsidR="00581A2F">
          <w:rPr>
            <w:rFonts w:asciiTheme="majorBidi" w:hAnsiTheme="majorBidi" w:cstheme="majorBidi"/>
          </w:rPr>
          <w:t>P</w:t>
        </w:r>
        <w:r w:rsidRPr="00F5113B">
          <w:rPr>
            <w:rFonts w:asciiTheme="majorBidi" w:hAnsiTheme="majorBidi" w:cstheme="majorBidi"/>
          </w:rPr>
          <w:t xml:space="preserve">rice </w:t>
        </w:r>
        <w:r w:rsidR="00581A2F">
          <w:rPr>
            <w:rFonts w:asciiTheme="majorBidi" w:hAnsiTheme="majorBidi" w:cstheme="majorBidi"/>
          </w:rPr>
          <w:t>Q</w:t>
        </w:r>
        <w:r w:rsidRPr="00F5113B">
          <w:rPr>
            <w:rFonts w:asciiTheme="majorBidi" w:hAnsiTheme="majorBidi" w:cstheme="majorBidi"/>
          </w:rPr>
          <w:t>uote</w:t>
        </w:r>
        <w:r w:rsidR="00581A2F">
          <w:rPr>
            <w:rFonts w:asciiTheme="majorBidi" w:hAnsiTheme="majorBidi" w:cstheme="majorBidi"/>
          </w:rPr>
          <w:t xml:space="preserve"> (including the relevant Services based on options that will be exercised by the Client</w:t>
        </w:r>
      </w:ins>
      <w:r w:rsidRPr="00F5113B">
        <w:rPr>
          <w:rFonts w:asciiTheme="majorBidi" w:hAnsiTheme="majorBidi" w:cstheme="majorBidi"/>
        </w:rPr>
        <w:t>, including:</w:t>
      </w:r>
    </w:p>
    <w:p w:rsidR="00BC5B3F" w:rsidRPr="00F5113B" w:rsidRDefault="00BC5B3F" w:rsidP="00A91A09">
      <w:pPr>
        <w:pStyle w:val="afff1"/>
        <w:bidi w:val="0"/>
        <w:ind w:left="2127"/>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ab/>
        <w:t>*</w:t>
      </w:r>
      <w:r w:rsidRPr="00F5113B">
        <w:rPr>
          <w:rFonts w:asciiTheme="majorBidi" w:hAnsiTheme="majorBidi" w:cstheme="majorBidi"/>
        </w:rPr>
        <w:tab/>
        <w:t>Repair malfunctions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ab/>
        <w:t>*</w:t>
      </w:r>
      <w:r w:rsidRPr="00F5113B">
        <w:rPr>
          <w:rFonts w:asciiTheme="majorBidi" w:hAnsiTheme="majorBidi" w:cstheme="majorBidi"/>
        </w:rPr>
        <w:tab/>
        <w:t>Support for users, training and integration</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System upgrades to adapt it to required updated technologies</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09304A">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r>
      <w:r w:rsidR="0009304A" w:rsidRPr="00F5113B">
        <w:rPr>
          <w:rFonts w:asciiTheme="majorBidi" w:hAnsiTheme="majorBidi" w:cstheme="majorBidi"/>
        </w:rPr>
        <w:t xml:space="preserve">QA </w:t>
      </w:r>
      <w:r w:rsidRPr="00F5113B">
        <w:rPr>
          <w:rFonts w:asciiTheme="majorBidi" w:hAnsiTheme="majorBidi" w:cstheme="majorBidi"/>
        </w:rPr>
        <w:t>test</w:t>
      </w:r>
      <w:r w:rsidR="0009304A" w:rsidRPr="00F5113B">
        <w:rPr>
          <w:rFonts w:asciiTheme="majorBidi" w:hAnsiTheme="majorBidi" w:cstheme="majorBidi"/>
        </w:rPr>
        <w:t>ing</w:t>
      </w:r>
      <w:r w:rsidRPr="00F5113B">
        <w:rPr>
          <w:rFonts w:asciiTheme="majorBidi" w:hAnsiTheme="majorBidi" w:cstheme="majorBidi"/>
        </w:rPr>
        <w:t xml:space="preserve"> and repairs following system acceptance tests or modifications and upgrades.</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Supply and complete update</w:t>
      </w:r>
      <w:r w:rsidR="00052BAD" w:rsidRPr="00F5113B">
        <w:rPr>
          <w:rFonts w:asciiTheme="majorBidi" w:hAnsiTheme="majorBidi" w:cstheme="majorBidi"/>
        </w:rPr>
        <w:t>d</w:t>
      </w:r>
      <w:r w:rsidRPr="00F5113B">
        <w:rPr>
          <w:rFonts w:asciiTheme="majorBidi" w:hAnsiTheme="majorBidi" w:cstheme="majorBidi"/>
        </w:rPr>
        <w:t xml:space="preserve"> documentation of system (system </w:t>
      </w:r>
      <w:r w:rsidR="00C10D9A" w:rsidRPr="00F5113B">
        <w:rPr>
          <w:rFonts w:asciiTheme="majorBidi" w:hAnsiTheme="majorBidi" w:cstheme="majorBidi"/>
        </w:rPr>
        <w:t>design</w:t>
      </w:r>
      <w:r w:rsidRPr="00F5113B">
        <w:rPr>
          <w:rFonts w:asciiTheme="majorBidi" w:hAnsiTheme="majorBidi" w:cstheme="majorBidi"/>
        </w:rPr>
        <w:t xml:space="preserve"> and technical documentation)</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User manual provision and update</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Advise Ministry of Health on all issues relating to the system, its restrictions and influence on its surroundings.</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B54EAC">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 xml:space="preserve">Assist Ministry of Health in making modifications to </w:t>
      </w:r>
      <w:r w:rsidR="00B54EAC" w:rsidRPr="00F5113B">
        <w:rPr>
          <w:rFonts w:asciiTheme="majorBidi" w:hAnsiTheme="majorBidi" w:cstheme="majorBidi"/>
        </w:rPr>
        <w:t xml:space="preserve">the Ministry's </w:t>
      </w:r>
      <w:r w:rsidRPr="00F5113B">
        <w:rPr>
          <w:rFonts w:asciiTheme="majorBidi" w:hAnsiTheme="majorBidi" w:cstheme="majorBidi"/>
        </w:rPr>
        <w:t>infrastructure influencing the system</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Project management services for the system in the required capacity</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3F1180">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Additional assignments agreed upon by the parties</w:t>
      </w:r>
      <w:ins w:id="1017" w:author="MOH" w:date="2013-11-22T10:07:00Z">
        <w:r w:rsidR="003F1180" w:rsidRPr="00F5113B">
          <w:rPr>
            <w:rFonts w:asciiTheme="majorBidi" w:hAnsiTheme="majorBidi" w:cstheme="majorBidi"/>
          </w:rPr>
          <w:t xml:space="preserve">  The consideration to the Supplier will be in accordance with the terms of the Tender and the Bid Response. Any additional services which were not included in the Tender, shall be subject to the parties written consent and a purchase order by the Ministry's Comptroller</w:t>
        </w:r>
      </w:ins>
      <w:r w:rsidR="003F1180" w:rsidRPr="00F5113B">
        <w:rPr>
          <w:rFonts w:asciiTheme="majorBidi" w:hAnsiTheme="majorBidi" w:cstheme="majorBidi"/>
        </w:rPr>
        <w: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 xml:space="preserve">Malfunction is defined as system's inability to carry out things specified in the </w:t>
      </w:r>
      <w:r w:rsidR="00B54EAC" w:rsidRPr="00F5113B">
        <w:rPr>
          <w:rFonts w:asciiTheme="majorBidi" w:hAnsiTheme="majorBidi" w:cstheme="majorBidi"/>
        </w:rPr>
        <w:t xml:space="preserve">tender requirements and/ or design/ requirements </w:t>
      </w:r>
      <w:r w:rsidRPr="00F5113B">
        <w:rPr>
          <w:rFonts w:asciiTheme="majorBidi" w:hAnsiTheme="majorBidi" w:cstheme="majorBidi"/>
        </w:rPr>
        <w:t>characterization and/or user manual.</w:t>
      </w:r>
    </w:p>
    <w:p w:rsidR="00BC5B3F" w:rsidRPr="00F5113B" w:rsidRDefault="00BC5B3F" w:rsidP="00965DA5">
      <w:pPr>
        <w:pStyle w:val="afff1"/>
        <w:bidi w:val="0"/>
        <w:ind w:left="2127"/>
        <w:jc w:val="both"/>
        <w:rPr>
          <w:rFonts w:asciiTheme="majorBidi" w:hAnsiTheme="majorBidi" w:cstheme="majorBidi"/>
        </w:rPr>
      </w:pPr>
      <w:r w:rsidRPr="00F5113B">
        <w:rPr>
          <w:rFonts w:asciiTheme="majorBidi" w:hAnsiTheme="majorBidi" w:cstheme="majorBidi"/>
        </w:rPr>
        <w:t xml:space="preserve">Despite the above, the supplier will not be responsible for any malfunction that occurs mainly (or would not have been caused without said act) by: (A) The software on which the system is installed, third party software that is not part of the </w:t>
      </w:r>
      <w:r w:rsidR="00B54EAC" w:rsidRPr="00F5113B">
        <w:rPr>
          <w:rFonts w:asciiTheme="majorBidi" w:hAnsiTheme="majorBidi" w:cstheme="majorBidi"/>
        </w:rPr>
        <w:t>Supplier's Bid</w:t>
      </w:r>
      <w:r w:rsidRPr="00F5113B">
        <w:rPr>
          <w:rFonts w:asciiTheme="majorBidi" w:hAnsiTheme="majorBidi" w:cstheme="majorBidi"/>
        </w:rPr>
        <w:t xml:space="preserve">, or network failures; (B) Events not under the </w:t>
      </w:r>
      <w:del w:id="1018" w:author="MOH" w:date="2013-11-22T10:07:00Z">
        <w:r w:rsidRPr="007214CD">
          <w:rPr>
            <w:rFonts w:asciiTheme="majorBidi" w:hAnsiTheme="majorBidi" w:cstheme="majorBidi"/>
          </w:rPr>
          <w:delText>company's reasonable</w:delText>
        </w:r>
      </w:del>
      <w:ins w:id="1019" w:author="MOH" w:date="2013-11-22T10:07:00Z">
        <w:r w:rsidR="00965DA5" w:rsidRPr="00F5113B">
          <w:rPr>
            <w:rFonts w:asciiTheme="majorBidi" w:hAnsiTheme="majorBidi" w:cstheme="majorBidi"/>
          </w:rPr>
          <w:t>supplier</w:t>
        </w:r>
        <w:r w:rsidRPr="00F5113B">
          <w:rPr>
            <w:rFonts w:asciiTheme="majorBidi" w:hAnsiTheme="majorBidi" w:cstheme="majorBidi"/>
          </w:rPr>
          <w:t>reasonable</w:t>
        </w:r>
      </w:ins>
      <w:r w:rsidRPr="00F5113B">
        <w:rPr>
          <w:rFonts w:asciiTheme="majorBidi" w:hAnsiTheme="majorBidi" w:cstheme="majorBidi"/>
        </w:rPr>
        <w:t xml:space="preserve"> control, e.g. force major or third party intervention; or (C) Negligence or malicious deed by </w:t>
      </w:r>
      <w:r w:rsidR="00B54EAC" w:rsidRPr="00F5113B">
        <w:rPr>
          <w:rFonts w:asciiTheme="majorBidi" w:hAnsiTheme="majorBidi" w:cstheme="majorBidi"/>
        </w:rPr>
        <w:t xml:space="preserve">the </w:t>
      </w:r>
      <w:r w:rsidR="00A0089C" w:rsidRPr="00F5113B">
        <w:rPr>
          <w:rFonts w:asciiTheme="majorBidi" w:hAnsiTheme="majorBidi" w:cstheme="majorBidi"/>
        </w:rPr>
        <w:t>Ministry's</w:t>
      </w:r>
      <w:r w:rsidR="00B54EAC" w:rsidRPr="00F5113B">
        <w:rPr>
          <w:rFonts w:asciiTheme="majorBidi" w:hAnsiTheme="majorBidi" w:cstheme="majorBidi"/>
        </w:rPr>
        <w:t xml:space="preserve"> </w:t>
      </w:r>
      <w:r w:rsidRPr="00F5113B">
        <w:rPr>
          <w:rFonts w:asciiTheme="majorBidi" w:hAnsiTheme="majorBidi" w:cstheme="majorBidi"/>
        </w:rPr>
        <w:t>end user.</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54EAC"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Critical</w:t>
      </w:r>
      <w:r w:rsidR="00BC5B3F" w:rsidRPr="00F5113B">
        <w:rPr>
          <w:rFonts w:asciiTheme="majorBidi" w:hAnsiTheme="majorBidi" w:cstheme="majorBidi"/>
        </w:rPr>
        <w:t xml:space="preserve"> malfunctions</w:t>
      </w:r>
      <w:r w:rsidRPr="00F5113B">
        <w:rPr>
          <w:rFonts w:asciiTheme="majorBidi" w:hAnsiTheme="majorBidi" w:cstheme="majorBidi"/>
        </w:rPr>
        <w:t xml:space="preserve"> (malfunctions that prohibit use of the system as it was intended)</w:t>
      </w:r>
      <w:r w:rsidR="00BC5B3F" w:rsidRPr="00F5113B">
        <w:rPr>
          <w:rFonts w:asciiTheme="majorBidi" w:hAnsiTheme="majorBidi" w:cstheme="majorBidi"/>
        </w:rPr>
        <w:t>: the supplier undertakes to begin repairing the malfunction on the business day on which the call arrived and continue handling the malfunction until it is repaired.</w:t>
      </w:r>
      <w:r w:rsidR="002B43AD" w:rsidRPr="00F5113B">
        <w:rPr>
          <w:rFonts w:asciiTheme="majorBidi" w:hAnsiTheme="majorBidi" w:cstheme="majorBidi"/>
        </w:rPr>
        <w:t xml:space="preserve"> Lack of resolution or temporary workaround within 3 business days will provide IMH the right to immediately terminate this contract</w:t>
      </w:r>
      <w:r w:rsidRPr="00F5113B">
        <w:rPr>
          <w:rFonts w:asciiTheme="majorBidi" w:hAnsiTheme="majorBidi" w:cstheme="majorBidi"/>
        </w:rPr>
        <w:t>.</w:t>
      </w:r>
    </w:p>
    <w:p w:rsidR="00BC5B3F" w:rsidRPr="00F5113B" w:rsidRDefault="00BC5B3F" w:rsidP="00A91A09">
      <w:pPr>
        <w:pStyle w:val="afff1"/>
        <w:bidi w:val="0"/>
        <w:ind w:left="241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r>
      <w:r w:rsidR="00B54EAC" w:rsidRPr="00F5113B">
        <w:rPr>
          <w:rFonts w:asciiTheme="majorBidi" w:hAnsiTheme="majorBidi" w:cstheme="majorBidi"/>
        </w:rPr>
        <w:t>Non-critical</w:t>
      </w:r>
      <w:r w:rsidRPr="00F5113B">
        <w:rPr>
          <w:rFonts w:asciiTheme="majorBidi" w:hAnsiTheme="majorBidi" w:cstheme="majorBidi"/>
        </w:rPr>
        <w:t xml:space="preserve"> malfunctions</w:t>
      </w:r>
      <w:r w:rsidR="00B54EAC" w:rsidRPr="00F5113B">
        <w:rPr>
          <w:rFonts w:asciiTheme="majorBidi" w:hAnsiTheme="majorBidi" w:cstheme="majorBidi"/>
        </w:rPr>
        <w:t xml:space="preserve"> (malfunctions that do not prohibit use of the system)</w:t>
      </w:r>
      <w:r w:rsidRPr="00F5113B">
        <w:rPr>
          <w:rFonts w:asciiTheme="majorBidi" w:hAnsiTheme="majorBidi" w:cstheme="majorBidi"/>
        </w:rPr>
        <w:t>: the supplier undertakes to begin repairing the malfunction within 1 business day from receiving the call and handle the malfunction without stopping during business days until its repair.</w:t>
      </w:r>
    </w:p>
    <w:p w:rsidR="00BC5B3F" w:rsidRPr="00F5113B" w:rsidRDefault="00BC5B3F" w:rsidP="00A91A09">
      <w:pPr>
        <w:pStyle w:val="afff1"/>
        <w:bidi w:val="0"/>
        <w:ind w:left="2410"/>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del w:id="1020" w:author="MOH" w:date="2013-11-22T10:07:00Z">
        <w:r w:rsidRPr="007214CD">
          <w:rPr>
            <w:rFonts w:asciiTheme="majorBidi" w:hAnsiTheme="majorBidi" w:cstheme="majorBidi"/>
          </w:rPr>
          <w:tab/>
        </w:r>
      </w:del>
      <w:r w:rsidRPr="00F5113B">
        <w:rPr>
          <w:rFonts w:asciiTheme="majorBidi" w:hAnsiTheme="majorBidi" w:cstheme="majorBidi"/>
        </w:rPr>
        <w:t>Ongoing support: the supplier undertakes to provide the Ministry with support services in business hours accepted by the Ministry (Sundays-Thursdays from 08:00 to 17:00 hours</w:t>
      </w:r>
      <w:r w:rsidR="00276AC7" w:rsidRPr="00F5113B">
        <w:rPr>
          <w:rFonts w:asciiTheme="majorBidi" w:hAnsiTheme="majorBidi" w:cstheme="majorBidi"/>
        </w:rPr>
        <w:t xml:space="preserve"> </w:t>
      </w:r>
      <w:r w:rsidRPr="00F5113B">
        <w:rPr>
          <w:rFonts w:asciiTheme="majorBidi" w:hAnsiTheme="majorBidi" w:cstheme="majorBidi"/>
        </w:rPr>
        <w:t>and Fridays and holiday eves from 09:00 to 13:00 hours</w:t>
      </w:r>
      <w:r w:rsidR="00276AC7" w:rsidRPr="00F5113B">
        <w:rPr>
          <w:rFonts w:asciiTheme="majorBidi" w:hAnsiTheme="majorBidi" w:cstheme="majorBidi"/>
          <w:rtl/>
        </w:rPr>
        <w:t>)</w:t>
      </w:r>
      <w:r w:rsidR="00276AC7" w:rsidRPr="00F5113B">
        <w:rPr>
          <w:rFonts w:asciiTheme="majorBidi" w:hAnsiTheme="majorBidi" w:cstheme="majorBidi"/>
        </w:rPr>
        <w:t xml:space="preserve">Israel time)) </w:t>
      </w:r>
      <w:r w:rsidRPr="00F5113B">
        <w:rPr>
          <w:rFonts w:asciiTheme="majorBidi" w:hAnsiTheme="majorBidi" w:cstheme="majorBidi"/>
        </w:rPr>
        <w:t xml:space="preserve"> and provide telephone service.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281859" w:rsidP="00AD6582">
      <w:pPr>
        <w:pStyle w:val="afff1"/>
        <w:numPr>
          <w:ilvl w:val="2"/>
          <w:numId w:val="43"/>
        </w:numPr>
        <w:bidi w:val="0"/>
        <w:ind w:left="2127" w:hanging="709"/>
        <w:jc w:val="both"/>
        <w:rPr>
          <w:rFonts w:asciiTheme="majorBidi" w:hAnsiTheme="majorBidi" w:cstheme="majorBidi"/>
        </w:rPr>
      </w:pPr>
      <w:ins w:id="1021" w:author="MOH" w:date="2013-11-22T10:07:00Z">
        <w:r w:rsidRPr="00F5113B">
          <w:rPr>
            <w:rFonts w:asciiTheme="majorBidi" w:hAnsiTheme="majorBidi" w:cstheme="majorBidi"/>
          </w:rPr>
          <w:t xml:space="preserve">Supplier shall take all necessary steps to ensure malfunctions are repaired in </w:t>
        </w:r>
        <w:r w:rsidR="003F1180" w:rsidRPr="00F5113B">
          <w:rPr>
            <w:rFonts w:asciiTheme="majorBidi" w:hAnsiTheme="majorBidi" w:cstheme="majorBidi"/>
          </w:rPr>
          <w:t>m</w:t>
        </w:r>
        <w:r w:rsidRPr="00F5113B">
          <w:rPr>
            <w:rFonts w:asciiTheme="majorBidi" w:hAnsiTheme="majorBidi" w:cstheme="majorBidi"/>
          </w:rPr>
          <w:t>inimum downtime.</w:t>
        </w:r>
      </w:ins>
      <w:r w:rsidR="00BC5B3F" w:rsidRPr="00F5113B">
        <w:rPr>
          <w:rFonts w:asciiTheme="majorBidi" w:hAnsiTheme="majorBidi" w:cstheme="majorBidi"/>
        </w:rPr>
        <w:tab/>
        <w:t>Should repair</w:t>
      </w:r>
      <w:r w:rsidR="003B2425" w:rsidRPr="00F5113B">
        <w:rPr>
          <w:rFonts w:asciiTheme="majorBidi" w:hAnsiTheme="majorBidi" w:cstheme="majorBidi"/>
        </w:rPr>
        <w:t>ing</w:t>
      </w:r>
      <w:r w:rsidR="00BC5B3F" w:rsidRPr="00F5113B">
        <w:rPr>
          <w:rFonts w:asciiTheme="majorBidi" w:hAnsiTheme="majorBidi" w:cstheme="majorBidi"/>
        </w:rPr>
        <w:t xml:space="preserve">  a malfunction take longer than 5 business days, the supplier will report it to the Ministry representative, including expected solution of the problem, and receive written confirmation.</w:t>
      </w:r>
    </w:p>
    <w:p w:rsidR="00BC5B3F" w:rsidRPr="00F5113B" w:rsidRDefault="00BC5B3F" w:rsidP="00A91A09">
      <w:pPr>
        <w:pStyle w:val="afff1"/>
        <w:bidi w:val="0"/>
        <w:ind w:left="2160" w:hanging="720"/>
        <w:jc w:val="both"/>
        <w:rPr>
          <w:rFonts w:asciiTheme="majorBidi" w:hAnsiTheme="majorBidi" w:cstheme="majorBidi"/>
        </w:rPr>
      </w:pPr>
    </w:p>
    <w:p w:rsidR="003F1180" w:rsidRPr="00F5113B" w:rsidRDefault="00BC5B3F" w:rsidP="00AD6582">
      <w:pPr>
        <w:pStyle w:val="afff1"/>
        <w:numPr>
          <w:ilvl w:val="2"/>
          <w:numId w:val="43"/>
        </w:numPr>
        <w:bidi w:val="0"/>
        <w:ind w:left="2127" w:hanging="687"/>
        <w:jc w:val="both"/>
        <w:rPr>
          <w:rFonts w:asciiTheme="majorBidi" w:hAnsiTheme="majorBidi" w:cstheme="majorBidi"/>
        </w:rPr>
      </w:pPr>
      <w:r w:rsidRPr="00F5113B">
        <w:rPr>
          <w:rFonts w:asciiTheme="majorBidi" w:hAnsiTheme="majorBidi" w:cstheme="majorBidi"/>
        </w:rPr>
        <w:t xml:space="preserve">Maintenance will be carried out over the phone and/or remote connection, if possible, and subject to </w:t>
      </w:r>
      <w:del w:id="1022" w:author="MOH" w:date="2013-11-22T10:07:00Z">
        <w:r w:rsidRPr="007214CD">
          <w:rPr>
            <w:rFonts w:asciiTheme="majorBidi" w:hAnsiTheme="majorBidi" w:cstheme="majorBidi"/>
          </w:rPr>
          <w:delText>Ministry of Health</w:delText>
        </w:r>
      </w:del>
      <w:ins w:id="1023" w:author="MOH" w:date="2013-11-22T10:07:00Z">
        <w:r w:rsidRPr="00F5113B">
          <w:rPr>
            <w:rFonts w:asciiTheme="majorBidi" w:hAnsiTheme="majorBidi" w:cstheme="majorBidi"/>
          </w:rPr>
          <w:t>Ministry</w:t>
        </w:r>
        <w:r w:rsidR="00281859" w:rsidRPr="00F5113B">
          <w:rPr>
            <w:rFonts w:asciiTheme="majorBidi" w:hAnsiTheme="majorBidi" w:cstheme="majorBidi"/>
          </w:rPr>
          <w:t>'s</w:t>
        </w:r>
      </w:ins>
      <w:r w:rsidRPr="00F5113B">
        <w:rPr>
          <w:rFonts w:asciiTheme="majorBidi" w:hAnsiTheme="majorBidi" w:cstheme="majorBidi"/>
        </w:rPr>
        <w:t xml:space="preserve"> information security procedures. If necessary, </w:t>
      </w:r>
      <w:del w:id="1024" w:author="MOH" w:date="2013-11-22T10:07:00Z">
        <w:r w:rsidRPr="007214CD">
          <w:rPr>
            <w:rFonts w:asciiTheme="majorBidi" w:hAnsiTheme="majorBidi" w:cstheme="majorBidi"/>
          </w:rPr>
          <w:delText>supplier's</w:delText>
        </w:r>
      </w:del>
      <w:ins w:id="1025" w:author="MOH" w:date="2013-11-22T10:07:00Z">
        <w:r w:rsidR="00281859" w:rsidRPr="00F5113B">
          <w:rPr>
            <w:rFonts w:asciiTheme="majorBidi" w:hAnsiTheme="majorBidi" w:cstheme="majorBidi"/>
          </w:rPr>
          <w:t>S</w:t>
        </w:r>
        <w:r w:rsidRPr="00F5113B">
          <w:rPr>
            <w:rFonts w:asciiTheme="majorBidi" w:hAnsiTheme="majorBidi" w:cstheme="majorBidi"/>
          </w:rPr>
          <w:t>upplier's</w:t>
        </w:r>
      </w:ins>
      <w:r w:rsidRPr="00F5113B">
        <w:rPr>
          <w:rFonts w:asciiTheme="majorBidi" w:hAnsiTheme="majorBidi" w:cstheme="majorBidi"/>
        </w:rPr>
        <w:t xml:space="preserve"> representatives will come to the </w:t>
      </w:r>
      <w:del w:id="1026" w:author="MOH" w:date="2013-11-22T10:07:00Z">
        <w:r w:rsidRPr="007214CD">
          <w:rPr>
            <w:rFonts w:asciiTheme="majorBidi" w:hAnsiTheme="majorBidi" w:cstheme="majorBidi"/>
          </w:rPr>
          <w:delText>client's</w:delText>
        </w:r>
      </w:del>
      <w:ins w:id="1027" w:author="MOH" w:date="2013-11-22T10:07:00Z">
        <w:r w:rsidR="00281859" w:rsidRPr="00F5113B">
          <w:rPr>
            <w:rFonts w:asciiTheme="majorBidi" w:hAnsiTheme="majorBidi" w:cstheme="majorBidi"/>
          </w:rPr>
          <w:t>C</w:t>
        </w:r>
        <w:r w:rsidRPr="00F5113B">
          <w:rPr>
            <w:rFonts w:asciiTheme="majorBidi" w:hAnsiTheme="majorBidi" w:cstheme="majorBidi"/>
          </w:rPr>
          <w:t>lient's</w:t>
        </w:r>
      </w:ins>
      <w:r w:rsidRPr="00F5113B">
        <w:rPr>
          <w:rFonts w:asciiTheme="majorBidi" w:hAnsiTheme="majorBidi" w:cstheme="majorBidi"/>
        </w:rPr>
        <w:t xml:space="preserve"> premises to repair the malfunction</w:t>
      </w:r>
      <w:r w:rsidR="003F1180" w:rsidRPr="00F5113B">
        <w:rPr>
          <w:rFonts w:asciiTheme="majorBidi" w:hAnsiTheme="majorBidi" w:cstheme="majorBidi"/>
        </w:rPr>
        <w:t>.</w:t>
      </w:r>
      <w:ins w:id="1028" w:author="MOH" w:date="2013-11-22T10:07:00Z">
        <w:r w:rsidR="003F1180" w:rsidRPr="00F5113B">
          <w:rPr>
            <w:rFonts w:asciiTheme="majorBidi" w:hAnsiTheme="majorBidi" w:cstheme="majorBidi"/>
          </w:rPr>
          <w:t xml:space="preserve"> The remuneration, to the extent the Supplier shall be entitled to any, will be </w:t>
        </w:r>
        <w:r w:rsidR="00281859" w:rsidRPr="00F5113B">
          <w:rPr>
            <w:rFonts w:asciiTheme="majorBidi" w:hAnsiTheme="majorBidi" w:cstheme="majorBidi"/>
          </w:rPr>
          <w:t>in accordance with the Bid</w:t>
        </w:r>
        <w:r w:rsidR="003F1180" w:rsidRPr="00F5113B">
          <w:rPr>
            <w:rFonts w:asciiTheme="majorBidi" w:hAnsiTheme="majorBidi" w:cstheme="majorBidi"/>
          </w:rPr>
          <w:t xml:space="preserve">. </w:t>
        </w:r>
        <w:r w:rsidR="00281859" w:rsidRPr="00F5113B">
          <w:rPr>
            <w:rFonts w:asciiTheme="majorBidi" w:hAnsiTheme="majorBidi" w:cstheme="majorBidi"/>
          </w:rPr>
          <w:t xml:space="preserve"> </w:t>
        </w:r>
        <w:r w:rsidR="003F1180" w:rsidRPr="00F5113B">
          <w:rPr>
            <w:rFonts w:asciiTheme="majorBidi" w:hAnsiTheme="majorBidi" w:cstheme="majorBidi"/>
          </w:rPr>
          <w:t xml:space="preserve">In addition, the Supplier will be reimbursed for its </w:t>
        </w:r>
        <w:r w:rsidR="00E327CD">
          <w:rPr>
            <w:rFonts w:asciiTheme="majorBidi" w:hAnsiTheme="majorBidi" w:cstheme="majorBidi"/>
          </w:rPr>
          <w:t xml:space="preserve">agreed-upon </w:t>
        </w:r>
        <w:r w:rsidR="00281859" w:rsidRPr="00F5113B">
          <w:rPr>
            <w:rFonts w:asciiTheme="majorBidi" w:hAnsiTheme="majorBidi" w:cstheme="majorBidi"/>
          </w:rPr>
          <w:t xml:space="preserve">travel expenses </w:t>
        </w:r>
        <w:r w:rsidR="003F1180" w:rsidRPr="00F5113B">
          <w:rPr>
            <w:rFonts w:asciiTheme="majorBidi" w:hAnsiTheme="majorBidi" w:cstheme="majorBidi"/>
          </w:rPr>
          <w:t xml:space="preserve">up to the sum </w:t>
        </w:r>
        <w:r w:rsidR="00281859" w:rsidRPr="00F5113B">
          <w:rPr>
            <w:rFonts w:asciiTheme="majorBidi" w:hAnsiTheme="majorBidi" w:cstheme="majorBidi"/>
          </w:rPr>
          <w:t>approved by the Ministry</w:t>
        </w:r>
        <w:r w:rsidR="003F1180" w:rsidRPr="00F5113B">
          <w:rPr>
            <w:rFonts w:asciiTheme="majorBidi" w:hAnsiTheme="majorBidi" w:cstheme="majorBidi"/>
          </w:rPr>
          <w:t xml:space="preserve"> in the table below</w:t>
        </w:r>
        <w:r w:rsidRPr="00F5113B">
          <w:rPr>
            <w:rFonts w:asciiTheme="majorBidi" w:hAnsiTheme="majorBidi" w:cstheme="majorBidi"/>
          </w:rPr>
          <w:t>.</w:t>
        </w:r>
        <w:r w:rsidR="00281859" w:rsidRPr="00F5113B">
          <w:rPr>
            <w:rFonts w:asciiTheme="majorBidi" w:hAnsiTheme="majorBidi" w:cstheme="majorBidi"/>
          </w:rPr>
          <w:t xml:space="preserve"> </w:t>
        </w:r>
      </w:ins>
    </w:p>
    <w:p w:rsidR="003F1180" w:rsidRPr="00F5113B" w:rsidRDefault="003F1180" w:rsidP="003F1180">
      <w:pPr>
        <w:pStyle w:val="af0"/>
        <w:rPr>
          <w:ins w:id="1029" w:author="MOH" w:date="2013-11-22T10:07:00Z"/>
          <w:rFonts w:asciiTheme="majorBidi" w:hAnsiTheme="majorBidi" w:cstheme="majorBidi"/>
        </w:rPr>
      </w:pPr>
    </w:p>
    <w:tbl>
      <w:tblPr>
        <w:tblW w:w="0" w:type="auto"/>
        <w:tblInd w:w="2292" w:type="dxa"/>
        <w:tblCellMar>
          <w:left w:w="0" w:type="dxa"/>
          <w:right w:w="0" w:type="dxa"/>
        </w:tblCellMar>
        <w:tblLook w:val="04A0" w:firstRow="1" w:lastRow="0" w:firstColumn="1" w:lastColumn="0" w:noHBand="0" w:noVBand="1"/>
      </w:tblPr>
      <w:tblGrid>
        <w:gridCol w:w="1771"/>
        <w:gridCol w:w="1771"/>
        <w:gridCol w:w="1771"/>
      </w:tblGrid>
      <w:tr w:rsidR="003F1180" w:rsidRPr="00F5113B" w:rsidTr="003F1180">
        <w:trPr>
          <w:ins w:id="1030" w:author="MOH" w:date="2013-11-22T10:07:00Z"/>
        </w:trPr>
        <w:tc>
          <w:tcPr>
            <w:tcW w:w="177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31" w:author="MOH" w:date="2013-11-22T10:07:00Z"/>
                <w:rFonts w:asciiTheme="majorBidi" w:eastAsiaTheme="minorHAnsi" w:hAnsiTheme="majorBidi" w:cstheme="majorBidi"/>
                <w:color w:val="FF0000"/>
                <w:szCs w:val="22"/>
              </w:rPr>
            </w:pPr>
            <w:ins w:id="1032" w:author="MOH" w:date="2013-11-22T10:07:00Z">
              <w:r w:rsidRPr="00F5113B">
                <w:rPr>
                  <w:rFonts w:asciiTheme="majorBidi" w:hAnsiTheme="majorBidi" w:cstheme="majorBidi"/>
                  <w:color w:val="FF0000"/>
                </w:rPr>
                <w:t>Flight Cost</w:t>
              </w:r>
            </w:ins>
          </w:p>
        </w:tc>
        <w:tc>
          <w:tcPr>
            <w:tcW w:w="1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33" w:author="MOH" w:date="2013-11-22T10:07:00Z"/>
                <w:rFonts w:asciiTheme="majorBidi" w:eastAsiaTheme="minorHAnsi" w:hAnsiTheme="majorBidi" w:cstheme="majorBidi"/>
                <w:color w:val="FF0000"/>
                <w:szCs w:val="22"/>
              </w:rPr>
            </w:pPr>
            <w:ins w:id="1034" w:author="MOH" w:date="2013-11-22T10:07:00Z">
              <w:r w:rsidRPr="00F5113B">
                <w:rPr>
                  <w:rFonts w:asciiTheme="majorBidi" w:hAnsiTheme="majorBidi" w:cstheme="majorBidi"/>
                  <w:color w:val="FF0000"/>
                </w:rPr>
                <w:t>Hotel Cost</w:t>
              </w:r>
            </w:ins>
          </w:p>
        </w:tc>
        <w:tc>
          <w:tcPr>
            <w:tcW w:w="1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35" w:author="MOH" w:date="2013-11-22T10:07:00Z"/>
                <w:rFonts w:asciiTheme="majorBidi" w:eastAsiaTheme="minorHAnsi" w:hAnsiTheme="majorBidi" w:cstheme="majorBidi"/>
                <w:color w:val="FF0000"/>
                <w:szCs w:val="22"/>
              </w:rPr>
            </w:pPr>
            <w:ins w:id="1036" w:author="MOH" w:date="2013-11-22T10:07:00Z">
              <w:r w:rsidRPr="00F5113B">
                <w:rPr>
                  <w:rFonts w:asciiTheme="majorBidi" w:hAnsiTheme="majorBidi" w:cstheme="majorBidi"/>
                  <w:color w:val="FF0000"/>
                </w:rPr>
                <w:t>Per Diem</w:t>
              </w:r>
            </w:ins>
          </w:p>
        </w:tc>
      </w:tr>
      <w:tr w:rsidR="003F1180" w:rsidRPr="00F5113B" w:rsidTr="003F1180">
        <w:trPr>
          <w:ins w:id="1037" w:author="MOH" w:date="2013-11-22T10:07:00Z"/>
        </w:trPr>
        <w:tc>
          <w:tcPr>
            <w:tcW w:w="177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38" w:author="MOH" w:date="2013-11-22T10:07:00Z"/>
                <w:rFonts w:asciiTheme="majorBidi" w:eastAsiaTheme="minorHAnsi" w:hAnsiTheme="majorBidi" w:cstheme="majorBidi"/>
                <w:color w:val="FF0000"/>
                <w:szCs w:val="22"/>
              </w:rPr>
            </w:pPr>
            <w:ins w:id="1039" w:author="MOH" w:date="2013-11-22T10:07:00Z">
              <w:r w:rsidRPr="00F5113B">
                <w:rPr>
                  <w:rFonts w:asciiTheme="majorBidi" w:hAnsiTheme="majorBidi" w:cstheme="majorBidi"/>
                  <w:color w:val="FF0000"/>
                  <w:rtl/>
                </w:rPr>
                <w:t>900</w:t>
              </w:r>
              <w:r w:rsidRPr="00F5113B">
                <w:rPr>
                  <w:rFonts w:asciiTheme="majorBidi" w:hAnsiTheme="majorBidi" w:cstheme="majorBidi"/>
                  <w:color w:val="FF0000"/>
                </w:rPr>
                <w:t>$ Europe</w:t>
              </w:r>
            </w:ins>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40" w:author="MOH" w:date="2013-11-22T10:07:00Z"/>
                <w:rFonts w:asciiTheme="majorBidi" w:eastAsiaTheme="minorHAnsi" w:hAnsiTheme="majorBidi" w:cstheme="majorBidi"/>
                <w:color w:val="FF0000"/>
                <w:szCs w:val="22"/>
              </w:rPr>
            </w:pPr>
            <w:ins w:id="1041" w:author="MOH" w:date="2013-11-22T10:07:00Z">
              <w:r w:rsidRPr="00F5113B">
                <w:rPr>
                  <w:rFonts w:asciiTheme="majorBidi" w:hAnsiTheme="majorBidi" w:cstheme="majorBidi"/>
                  <w:color w:val="FF0000"/>
                </w:rPr>
                <w:t>200$</w:t>
              </w:r>
            </w:ins>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42" w:author="MOH" w:date="2013-11-22T10:07:00Z"/>
                <w:rFonts w:asciiTheme="majorBidi" w:eastAsiaTheme="minorHAnsi" w:hAnsiTheme="majorBidi" w:cstheme="majorBidi"/>
                <w:color w:val="FF0000"/>
                <w:szCs w:val="22"/>
              </w:rPr>
            </w:pPr>
            <w:ins w:id="1043" w:author="MOH" w:date="2013-11-22T10:07:00Z">
              <w:r w:rsidRPr="00F5113B">
                <w:rPr>
                  <w:rFonts w:asciiTheme="majorBidi" w:hAnsiTheme="majorBidi" w:cstheme="majorBidi"/>
                  <w:color w:val="FF0000"/>
                </w:rPr>
                <w:t>100$</w:t>
              </w:r>
            </w:ins>
          </w:p>
        </w:tc>
      </w:tr>
      <w:tr w:rsidR="003F1180" w:rsidRPr="00F5113B" w:rsidTr="003F1180">
        <w:trPr>
          <w:ins w:id="1044" w:author="MOH" w:date="2013-11-22T10:07:00Z"/>
        </w:trPr>
        <w:tc>
          <w:tcPr>
            <w:tcW w:w="177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45" w:author="MOH" w:date="2013-11-22T10:07:00Z"/>
                <w:rFonts w:asciiTheme="majorBidi" w:eastAsiaTheme="minorHAnsi" w:hAnsiTheme="majorBidi" w:cstheme="majorBidi"/>
                <w:color w:val="FF0000"/>
                <w:szCs w:val="22"/>
              </w:rPr>
            </w:pPr>
            <w:ins w:id="1046" w:author="MOH" w:date="2013-11-22T10:07:00Z">
              <w:r w:rsidRPr="00F5113B">
                <w:rPr>
                  <w:rFonts w:asciiTheme="majorBidi" w:hAnsiTheme="majorBidi" w:cstheme="majorBidi"/>
                  <w:color w:val="FF0000"/>
                </w:rPr>
                <w:t>2000$ USA</w:t>
              </w:r>
            </w:ins>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47" w:author="MOH" w:date="2013-11-22T10:07:00Z"/>
                <w:rFonts w:asciiTheme="majorBidi" w:eastAsiaTheme="minorHAnsi" w:hAnsiTheme="majorBidi" w:cstheme="majorBidi"/>
                <w:color w:val="FF0000"/>
                <w:szCs w:val="22"/>
              </w:rPr>
            </w:pPr>
            <w:ins w:id="1048" w:author="MOH" w:date="2013-11-22T10:07:00Z">
              <w:r w:rsidRPr="00F5113B">
                <w:rPr>
                  <w:rFonts w:asciiTheme="majorBidi" w:hAnsiTheme="majorBidi" w:cstheme="majorBidi"/>
                  <w:color w:val="FF0000"/>
                </w:rPr>
                <w:t>200$</w:t>
              </w:r>
            </w:ins>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49" w:author="MOH" w:date="2013-11-22T10:07:00Z"/>
                <w:rFonts w:asciiTheme="majorBidi" w:eastAsiaTheme="minorHAnsi" w:hAnsiTheme="majorBidi" w:cstheme="majorBidi"/>
                <w:color w:val="FF0000"/>
                <w:szCs w:val="22"/>
              </w:rPr>
            </w:pPr>
            <w:ins w:id="1050" w:author="MOH" w:date="2013-11-22T10:07:00Z">
              <w:r w:rsidRPr="00F5113B">
                <w:rPr>
                  <w:rFonts w:asciiTheme="majorBidi" w:hAnsiTheme="majorBidi" w:cstheme="majorBidi"/>
                  <w:color w:val="FF0000"/>
                </w:rPr>
                <w:t>100$</w:t>
              </w:r>
            </w:ins>
          </w:p>
        </w:tc>
      </w:tr>
      <w:tr w:rsidR="003F1180" w:rsidRPr="00F5113B" w:rsidTr="003F1180">
        <w:trPr>
          <w:ins w:id="1051" w:author="MOH" w:date="2013-11-22T10:07:00Z"/>
        </w:trPr>
        <w:tc>
          <w:tcPr>
            <w:tcW w:w="177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52" w:author="MOH" w:date="2013-11-22T10:07:00Z"/>
                <w:rFonts w:asciiTheme="majorBidi" w:eastAsiaTheme="minorHAnsi" w:hAnsiTheme="majorBidi" w:cstheme="majorBidi"/>
                <w:color w:val="FF0000"/>
                <w:szCs w:val="22"/>
              </w:rPr>
            </w:pPr>
            <w:ins w:id="1053" w:author="MOH" w:date="2013-11-22T10:07:00Z">
              <w:r w:rsidRPr="00F5113B">
                <w:rPr>
                  <w:rFonts w:asciiTheme="majorBidi" w:hAnsiTheme="majorBidi" w:cstheme="majorBidi"/>
                  <w:color w:val="FF0000"/>
                </w:rPr>
                <w:t>1800$ far east</w:t>
              </w:r>
            </w:ins>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54" w:author="MOH" w:date="2013-11-22T10:07:00Z"/>
                <w:rFonts w:asciiTheme="majorBidi" w:eastAsiaTheme="minorHAnsi" w:hAnsiTheme="majorBidi" w:cstheme="majorBidi"/>
                <w:color w:val="FF0000"/>
                <w:szCs w:val="22"/>
              </w:rPr>
            </w:pPr>
            <w:ins w:id="1055" w:author="MOH" w:date="2013-11-22T10:07:00Z">
              <w:r w:rsidRPr="00F5113B">
                <w:rPr>
                  <w:rFonts w:asciiTheme="majorBidi" w:hAnsiTheme="majorBidi" w:cstheme="majorBidi"/>
                  <w:color w:val="FF0000"/>
                </w:rPr>
                <w:t>200$</w:t>
              </w:r>
            </w:ins>
          </w:p>
        </w:tc>
        <w:tc>
          <w:tcPr>
            <w:tcW w:w="1771" w:type="dxa"/>
            <w:tcBorders>
              <w:top w:val="nil"/>
              <w:left w:val="nil"/>
              <w:bottom w:val="single" w:sz="8" w:space="0" w:color="auto"/>
              <w:right w:val="single" w:sz="8" w:space="0" w:color="auto"/>
            </w:tcBorders>
            <w:tcMar>
              <w:top w:w="0" w:type="dxa"/>
              <w:left w:w="108" w:type="dxa"/>
              <w:bottom w:w="0" w:type="dxa"/>
              <w:right w:w="108" w:type="dxa"/>
            </w:tcMar>
            <w:hideMark/>
          </w:tcPr>
          <w:p w:rsidR="003F1180" w:rsidRPr="00F5113B" w:rsidRDefault="003F1180">
            <w:pPr>
              <w:bidi w:val="0"/>
              <w:rPr>
                <w:ins w:id="1056" w:author="MOH" w:date="2013-11-22T10:07:00Z"/>
                <w:rFonts w:asciiTheme="majorBidi" w:eastAsiaTheme="minorHAnsi" w:hAnsiTheme="majorBidi" w:cstheme="majorBidi"/>
                <w:color w:val="FF0000"/>
                <w:szCs w:val="22"/>
              </w:rPr>
            </w:pPr>
            <w:ins w:id="1057" w:author="MOH" w:date="2013-11-22T10:07:00Z">
              <w:r w:rsidRPr="00F5113B">
                <w:rPr>
                  <w:rFonts w:asciiTheme="majorBidi" w:hAnsiTheme="majorBidi" w:cstheme="majorBidi"/>
                  <w:color w:val="FF0000"/>
                </w:rPr>
                <w:t>100$</w:t>
              </w:r>
            </w:ins>
          </w:p>
        </w:tc>
      </w:tr>
    </w:tbl>
    <w:p w:rsidR="003F1180" w:rsidRPr="00F5113B" w:rsidRDefault="003F1180" w:rsidP="003F1180">
      <w:pPr>
        <w:pStyle w:val="afff1"/>
        <w:bidi w:val="0"/>
        <w:ind w:left="2160"/>
        <w:jc w:val="both"/>
        <w:rPr>
          <w:ins w:id="1058" w:author="MOH" w:date="2013-11-22T10:07:00Z"/>
          <w:rFonts w:asciiTheme="majorBidi" w:hAnsiTheme="majorBidi" w:cstheme="majorBidi"/>
        </w:rPr>
      </w:pPr>
      <w:ins w:id="1059" w:author="MOH" w:date="2013-11-22T10:07:00Z">
        <w:r w:rsidRPr="00F5113B">
          <w:rPr>
            <w:rFonts w:asciiTheme="majorBidi" w:hAnsiTheme="majorBidi" w:cstheme="majorBidi"/>
          </w:rPr>
          <w:t>The figures in the table will be revised by the Client once every two years, and, to the extent necessary, will be updated.</w:t>
        </w:r>
      </w:ins>
    </w:p>
    <w:p w:rsidR="003F1180" w:rsidRPr="00F5113B" w:rsidRDefault="003F1180" w:rsidP="003F1180">
      <w:pPr>
        <w:pStyle w:val="af0"/>
        <w:rPr>
          <w:ins w:id="1060" w:author="MOH" w:date="2013-11-22T10:07:00Z"/>
          <w:rFonts w:asciiTheme="majorBidi" w:hAnsiTheme="majorBidi" w:cstheme="majorBidi"/>
        </w:rPr>
      </w:pPr>
    </w:p>
    <w:p w:rsidR="00BC5B3F" w:rsidRPr="00F5113B" w:rsidRDefault="00281859" w:rsidP="003F1180">
      <w:pPr>
        <w:pStyle w:val="afff1"/>
        <w:bidi w:val="0"/>
        <w:ind w:left="2127"/>
        <w:jc w:val="both"/>
        <w:rPr>
          <w:ins w:id="1061" w:author="MOH" w:date="2013-11-22T10:07:00Z"/>
          <w:rFonts w:asciiTheme="majorBidi" w:hAnsiTheme="majorBidi" w:cstheme="majorBidi"/>
        </w:rPr>
      </w:pPr>
      <w:ins w:id="1062" w:author="MOH" w:date="2013-11-22T10:07:00Z">
        <w:r w:rsidRPr="00F5113B">
          <w:rPr>
            <w:rFonts w:asciiTheme="majorBidi" w:hAnsiTheme="majorBidi" w:cstheme="majorBidi"/>
          </w:rPr>
          <w:t xml:space="preserve">It is clarified that other than the return of expenses, all other rates shall be in accordance with the Bid as submitted by the Winning Bidder. </w:t>
        </w:r>
      </w:ins>
    </w:p>
    <w:p w:rsidR="00281859" w:rsidRPr="00F5113B" w:rsidRDefault="00281859" w:rsidP="00281859">
      <w:pPr>
        <w:pStyle w:val="afff1"/>
        <w:bidi w:val="0"/>
        <w:ind w:left="2127"/>
        <w:jc w:val="both"/>
        <w:rPr>
          <w:ins w:id="1063" w:author="MOH" w:date="2013-11-22T10:07:00Z"/>
          <w:rFonts w:asciiTheme="majorBidi" w:hAnsiTheme="majorBidi" w:cstheme="majorBidi"/>
        </w:rPr>
      </w:pPr>
      <w:ins w:id="1064" w:author="MOH" w:date="2013-11-22T10:07:00Z">
        <w:r w:rsidRPr="00F5113B">
          <w:rPr>
            <w:rFonts w:asciiTheme="majorBidi" w:hAnsiTheme="majorBidi" w:cstheme="majorBidi"/>
          </w:rPr>
          <w:t>The cost of repair of any system malfunction, which is supplier’s responsibility, will be at the expense of the Supplier.</w:t>
        </w:r>
      </w:ins>
    </w:p>
    <w:p w:rsidR="00A91A09" w:rsidRPr="00F5113B" w:rsidRDefault="00A91A09" w:rsidP="00A91A09">
      <w:pPr>
        <w:pStyle w:val="afff1"/>
        <w:bidi w:val="0"/>
        <w:ind w:left="2127"/>
        <w:jc w:val="both"/>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 xml:space="preserve">The supplier will manage </w:t>
      </w:r>
      <w:r w:rsidR="00F817FB" w:rsidRPr="00F5113B">
        <w:rPr>
          <w:rFonts w:asciiTheme="majorBidi" w:hAnsiTheme="majorBidi" w:cstheme="majorBidi"/>
        </w:rPr>
        <w:t>computerized</w:t>
      </w:r>
      <w:r w:rsidRPr="00F5113B">
        <w:rPr>
          <w:rFonts w:asciiTheme="majorBidi" w:hAnsiTheme="majorBidi" w:cstheme="majorBidi"/>
        </w:rPr>
        <w:t xml:space="preserve"> log of services</w:t>
      </w:r>
      <w:r w:rsidR="003B2425" w:rsidRPr="00F5113B">
        <w:rPr>
          <w:rFonts w:asciiTheme="majorBidi" w:hAnsiTheme="majorBidi" w:cstheme="majorBidi"/>
        </w:rPr>
        <w:t xml:space="preserve"> provided,</w:t>
      </w:r>
      <w:r w:rsidRPr="00F5113B">
        <w:rPr>
          <w:rFonts w:asciiTheme="majorBidi" w:hAnsiTheme="majorBidi" w:cstheme="majorBidi"/>
        </w:rPr>
        <w:t xml:space="preserve"> malfunctions and calls. Every malfunction and call will be identified clearly and unequivocally, to enable monitoring</w:t>
      </w:r>
      <w:r w:rsidR="003B2425" w:rsidRPr="00F5113B">
        <w:rPr>
          <w:rFonts w:asciiTheme="majorBidi" w:hAnsiTheme="majorBidi" w:cstheme="majorBidi"/>
        </w:rPr>
        <w:t xml:space="preserve"> the</w:t>
      </w:r>
      <w:r w:rsidRPr="00F5113B">
        <w:rPr>
          <w:rFonts w:asciiTheme="majorBidi" w:hAnsiTheme="majorBidi" w:cstheme="majorBidi"/>
        </w:rPr>
        <w:t xml:space="preserve"> handling of the malfunction or call until its repair or end of treatment.</w:t>
      </w:r>
    </w:p>
    <w:p w:rsidR="00A91A09" w:rsidRPr="00F5113B" w:rsidRDefault="00A91A09" w:rsidP="00A91A09">
      <w:pPr>
        <w:pStyle w:val="af0"/>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The supplier will update the Ministry representative on any modification to the system and will update documentation accordingly.</w:t>
      </w:r>
    </w:p>
    <w:p w:rsidR="00A91A09" w:rsidRPr="00F5113B" w:rsidRDefault="00A91A09" w:rsidP="00A91A09">
      <w:pPr>
        <w:pStyle w:val="af0"/>
        <w:rPr>
          <w:rFonts w:asciiTheme="majorBidi" w:hAnsiTheme="majorBidi" w:cstheme="majorBidi"/>
        </w:rPr>
      </w:pPr>
    </w:p>
    <w:p w:rsidR="00BC5B3F" w:rsidRPr="00F5113B" w:rsidRDefault="00BC5B3F" w:rsidP="00AD6582">
      <w:pPr>
        <w:pStyle w:val="afff1"/>
        <w:numPr>
          <w:ilvl w:val="2"/>
          <w:numId w:val="43"/>
        </w:numPr>
        <w:bidi w:val="0"/>
        <w:ind w:left="2127" w:hanging="709"/>
        <w:jc w:val="both"/>
        <w:rPr>
          <w:rFonts w:asciiTheme="majorBidi" w:hAnsiTheme="majorBidi" w:cstheme="majorBidi"/>
        </w:rPr>
      </w:pPr>
      <w:r w:rsidRPr="00F5113B">
        <w:rPr>
          <w:rFonts w:asciiTheme="majorBidi" w:hAnsiTheme="majorBidi" w:cstheme="majorBidi"/>
        </w:rPr>
        <w:tab/>
        <w:t>The supplier will provide the Ministry representative with a monthly report that specifies: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Details of handling of every malfunction or call closed since previous report.</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Details of open malfunctions</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Distribution of malfunctions by length of handling</w:t>
      </w:r>
    </w:p>
    <w:p w:rsidR="00BC5B3F" w:rsidRPr="00F5113B" w:rsidRDefault="00BC5B3F" w:rsidP="00A91A09">
      <w:pPr>
        <w:pStyle w:val="afff1"/>
        <w:bidi w:val="0"/>
        <w:ind w:left="2880" w:hanging="720"/>
        <w:jc w:val="both"/>
        <w:rPr>
          <w:rFonts w:asciiTheme="majorBidi" w:hAnsiTheme="majorBidi" w:cstheme="majorBidi"/>
        </w:rPr>
      </w:pPr>
    </w:p>
    <w:p w:rsidR="00BC5B3F" w:rsidRPr="00F5113B" w:rsidRDefault="00BC5B3F" w:rsidP="00A91A09">
      <w:pPr>
        <w:pStyle w:val="afff1"/>
        <w:bidi w:val="0"/>
        <w:ind w:left="288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Details of services provided during the month</w:t>
      </w:r>
    </w:p>
    <w:p w:rsidR="005752A2" w:rsidRPr="00F5113B" w:rsidRDefault="005752A2" w:rsidP="005752A2">
      <w:pPr>
        <w:pStyle w:val="afff1"/>
        <w:bidi w:val="0"/>
        <w:ind w:left="288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b/>
          <w:bCs/>
        </w:rPr>
      </w:pPr>
      <w:r w:rsidRPr="00F5113B">
        <w:rPr>
          <w:rFonts w:asciiTheme="majorBidi" w:hAnsiTheme="majorBidi" w:cstheme="majorBidi"/>
          <w:b/>
          <w:bCs/>
        </w:rPr>
        <w:tab/>
        <w:t>Modification and improvement services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Following the project manager's instruction to carry out an assignment ("</w:t>
      </w:r>
      <w:r w:rsidR="003B2425" w:rsidRPr="00F5113B">
        <w:rPr>
          <w:rFonts w:asciiTheme="majorBidi" w:hAnsiTheme="majorBidi" w:cstheme="majorBidi"/>
        </w:rPr>
        <w:t>work package</w:t>
      </w:r>
      <w:r w:rsidRPr="00F5113B">
        <w:rPr>
          <w:rFonts w:asciiTheme="majorBidi" w:hAnsiTheme="majorBidi" w:cstheme="majorBidi"/>
        </w:rPr>
        <w:t xml:space="preserve">") the supplier will prepare a detailed </w:t>
      </w:r>
      <w:r w:rsidR="00F817FB" w:rsidRPr="00F5113B">
        <w:rPr>
          <w:rFonts w:asciiTheme="majorBidi" w:hAnsiTheme="majorBidi" w:cstheme="majorBidi"/>
        </w:rPr>
        <w:t>design</w:t>
      </w:r>
      <w:r w:rsidR="003B2425" w:rsidRPr="00F5113B">
        <w:rPr>
          <w:rFonts w:asciiTheme="majorBidi" w:hAnsiTheme="majorBidi" w:cstheme="majorBidi"/>
        </w:rPr>
        <w:t xml:space="preserve"> </w:t>
      </w:r>
      <w:r w:rsidRPr="00F5113B">
        <w:rPr>
          <w:rFonts w:asciiTheme="majorBidi" w:hAnsiTheme="majorBidi" w:cstheme="majorBidi"/>
        </w:rPr>
        <w:t>document or alternatively a document specifying the content of the assignment with regard to non-development assignments.</w:t>
      </w:r>
    </w:p>
    <w:p w:rsidR="005752A2" w:rsidRPr="00F5113B" w:rsidRDefault="005752A2" w:rsidP="005752A2">
      <w:pPr>
        <w:pStyle w:val="afff1"/>
        <w:bidi w:val="0"/>
        <w:ind w:left="2410"/>
        <w:jc w:val="both"/>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The </w:t>
      </w:r>
      <w:r w:rsidR="003B2425" w:rsidRPr="00F5113B">
        <w:rPr>
          <w:rFonts w:asciiTheme="majorBidi" w:hAnsiTheme="majorBidi" w:cstheme="majorBidi"/>
        </w:rPr>
        <w:t>requirements and design</w:t>
      </w:r>
      <w:r w:rsidRPr="00F5113B">
        <w:rPr>
          <w:rFonts w:asciiTheme="majorBidi" w:hAnsiTheme="majorBidi" w:cstheme="majorBidi"/>
        </w:rPr>
        <w:t xml:space="preserve"> document will then be submitted to the project manager for approval and only then will be sent for execution.</w:t>
      </w:r>
    </w:p>
    <w:p w:rsidR="005752A2" w:rsidRPr="00F5113B" w:rsidRDefault="005752A2" w:rsidP="005752A2">
      <w:pPr>
        <w:pStyle w:val="af0"/>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Any modification in a property or content will only be carried out following written documentation and project manager's approval.</w:t>
      </w:r>
    </w:p>
    <w:p w:rsidR="005752A2" w:rsidRPr="00F5113B" w:rsidRDefault="005752A2" w:rsidP="005752A2">
      <w:pPr>
        <w:pStyle w:val="af0"/>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When execution is concluded, the supplier will provide the Ministry with confirmation that an executive party (not the developer) has carried out quality tests and found </w:t>
      </w:r>
      <w:r w:rsidR="003B2425" w:rsidRPr="00F5113B">
        <w:rPr>
          <w:rFonts w:asciiTheme="majorBidi" w:hAnsiTheme="majorBidi" w:cstheme="majorBidi"/>
        </w:rPr>
        <w:t xml:space="preserve">that </w:t>
      </w:r>
      <w:r w:rsidRPr="00F5113B">
        <w:rPr>
          <w:rFonts w:asciiTheme="majorBidi" w:hAnsiTheme="majorBidi" w:cstheme="majorBidi"/>
        </w:rPr>
        <w:t xml:space="preserve">the system fulfills </w:t>
      </w:r>
      <w:r w:rsidR="003B2425" w:rsidRPr="00F5113B">
        <w:rPr>
          <w:rFonts w:asciiTheme="majorBidi" w:hAnsiTheme="majorBidi" w:cstheme="majorBidi"/>
        </w:rPr>
        <w:t xml:space="preserve">the </w:t>
      </w:r>
      <w:r w:rsidRPr="00F5113B">
        <w:rPr>
          <w:rFonts w:asciiTheme="majorBidi" w:hAnsiTheme="majorBidi" w:cstheme="majorBidi"/>
        </w:rPr>
        <w:t>requirements. Tests will also include connection to the Ministry of Health, to ensure proper operation in the production environment.</w:t>
      </w:r>
    </w:p>
    <w:p w:rsidR="005752A2" w:rsidRPr="00F5113B" w:rsidRDefault="005752A2" w:rsidP="005752A2">
      <w:pPr>
        <w:pStyle w:val="afff1"/>
        <w:bidi w:val="0"/>
        <w:ind w:left="2410"/>
        <w:jc w:val="both"/>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Ministry representatives together with the supplier will carry out acceptance tests agreed upon by the parties.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b/>
          <w:bCs/>
        </w:rPr>
        <w:tab/>
      </w:r>
      <w:r w:rsidRPr="00F5113B">
        <w:rPr>
          <w:rFonts w:asciiTheme="majorBidi" w:hAnsiTheme="majorBidi" w:cstheme="majorBidi"/>
        </w:rPr>
        <w:t xml:space="preserve">Realization of </w:t>
      </w:r>
      <w:r w:rsidR="00DD0AFE" w:rsidRPr="00F5113B">
        <w:rPr>
          <w:rFonts w:asciiTheme="majorBidi" w:hAnsiTheme="majorBidi" w:cstheme="majorBidi"/>
        </w:rPr>
        <w:t>option for further / future additional services</w:t>
      </w:r>
      <w:r w:rsidRPr="00F5113B">
        <w:rPr>
          <w:rFonts w:asciiTheme="majorBidi" w:hAnsiTheme="majorBidi" w:cstheme="majorBidi"/>
        </w:rPr>
        <w:t xml:space="preserve"> – the Ministry may extend the relationship herein for future requirements that come up/are formulated as part of realization hereof, including:</w:t>
      </w: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Extension of maintenance services to </w:t>
      </w:r>
      <w:r w:rsidR="00DD0AFE" w:rsidRPr="00F5113B">
        <w:rPr>
          <w:rFonts w:asciiTheme="majorBidi" w:hAnsiTheme="majorBidi" w:cstheme="majorBidi"/>
        </w:rPr>
        <w:t>support</w:t>
      </w:r>
      <w:r w:rsidRPr="00F5113B">
        <w:rPr>
          <w:rFonts w:asciiTheme="majorBidi" w:hAnsiTheme="majorBidi" w:cstheme="majorBidi"/>
        </w:rPr>
        <w:t xml:space="preserve"> increased use of the system.</w:t>
      </w:r>
    </w:p>
    <w:p w:rsidR="005752A2" w:rsidRPr="00F5113B" w:rsidRDefault="005752A2" w:rsidP="005752A2">
      <w:pPr>
        <w:pStyle w:val="afff1"/>
        <w:bidi w:val="0"/>
        <w:ind w:left="2410"/>
        <w:jc w:val="both"/>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Developments required for system adaptations due to modifications or additional work processes, technological changes, regulatory changes, information security needs or any new requirements made by the Ministry.</w:t>
      </w:r>
    </w:p>
    <w:p w:rsidR="005752A2" w:rsidRPr="00F5113B" w:rsidRDefault="005752A2" w:rsidP="005752A2">
      <w:pPr>
        <w:pStyle w:val="af0"/>
        <w:rPr>
          <w:rFonts w:asciiTheme="majorBidi" w:hAnsiTheme="majorBidi" w:cstheme="majorBidi"/>
        </w:rPr>
      </w:pPr>
    </w:p>
    <w:p w:rsidR="00D56366" w:rsidRPr="00F5113B" w:rsidRDefault="00D56366"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Various developments required to upgrade and/or maintain the product, ongoing upgrades, acquisition of advanced components, if any, required from time to time, extension of maintenance needs according to product development and sophistication, all at the Ministry's discretion and based on its needs and budgetary restrictions.</w:t>
      </w:r>
    </w:p>
    <w:p w:rsidR="00D56366" w:rsidRPr="00F5113B" w:rsidRDefault="00D56366" w:rsidP="00D56366">
      <w:pPr>
        <w:pStyle w:val="af0"/>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Development of interfaces for other systems in the Ministry or outside it to and from </w:t>
      </w:r>
      <w:r w:rsidR="00DD0AFE" w:rsidRPr="00F5113B">
        <w:rPr>
          <w:rFonts w:asciiTheme="majorBidi" w:hAnsiTheme="majorBidi" w:cstheme="majorBidi"/>
        </w:rPr>
        <w:t xml:space="preserve">the </w:t>
      </w:r>
      <w:r w:rsidRPr="00F5113B">
        <w:rPr>
          <w:rFonts w:asciiTheme="majorBidi" w:hAnsiTheme="majorBidi" w:cstheme="majorBidi"/>
        </w:rPr>
        <w:t>system</w:t>
      </w:r>
      <w:r w:rsidR="00DD0AFE" w:rsidRPr="00F5113B">
        <w:rPr>
          <w:rFonts w:asciiTheme="majorBidi" w:hAnsiTheme="majorBidi" w:cstheme="majorBidi"/>
        </w:rPr>
        <w:t xml:space="preserve">, </w:t>
      </w:r>
      <w:r w:rsidRPr="00F5113B">
        <w:rPr>
          <w:rFonts w:asciiTheme="majorBidi" w:hAnsiTheme="majorBidi" w:cstheme="majorBidi"/>
        </w:rPr>
        <w:t xml:space="preserve">and adaptations required </w:t>
      </w:r>
      <w:r w:rsidR="00DD0AFE" w:rsidRPr="00F5113B">
        <w:rPr>
          <w:rFonts w:asciiTheme="majorBidi" w:hAnsiTheme="majorBidi" w:cstheme="majorBidi"/>
        </w:rPr>
        <w:t xml:space="preserve">vis-à-vis other </w:t>
      </w:r>
      <w:r w:rsidRPr="00F5113B">
        <w:rPr>
          <w:rFonts w:asciiTheme="majorBidi" w:hAnsiTheme="majorBidi" w:cstheme="majorBidi"/>
        </w:rPr>
        <w:t>Ministry systems (</w:t>
      </w:r>
      <w:r w:rsidR="00DD0AFE" w:rsidRPr="00F5113B">
        <w:rPr>
          <w:rFonts w:asciiTheme="majorBidi" w:hAnsiTheme="majorBidi" w:cstheme="majorBidi"/>
        </w:rPr>
        <w:t>including but not limited to exporting data to the</w:t>
      </w:r>
      <w:r w:rsidRPr="00F5113B">
        <w:rPr>
          <w:rFonts w:asciiTheme="majorBidi" w:hAnsiTheme="majorBidi" w:cstheme="majorBidi"/>
        </w:rPr>
        <w:t xml:space="preserve"> Ministry</w:t>
      </w:r>
      <w:r w:rsidR="00DD0AFE" w:rsidRPr="00F5113B">
        <w:rPr>
          <w:rFonts w:asciiTheme="majorBidi" w:hAnsiTheme="majorBidi" w:cstheme="majorBidi"/>
        </w:rPr>
        <w:t>'s</w:t>
      </w:r>
      <w:r w:rsidRPr="00F5113B">
        <w:rPr>
          <w:rFonts w:asciiTheme="majorBidi" w:hAnsiTheme="majorBidi" w:cstheme="majorBidi"/>
        </w:rPr>
        <w:t xml:space="preserve"> data warehouses, interfaces for receiving information from service supplier operational systems, Ministry portal interfaces, connection to Ministry systems e.g. Kol HaBeriut call center, public queries</w:t>
      </w:r>
      <w:r w:rsidR="00DD0AFE" w:rsidRPr="00F5113B">
        <w:rPr>
          <w:rFonts w:asciiTheme="majorBidi" w:hAnsiTheme="majorBidi" w:cstheme="majorBidi"/>
        </w:rPr>
        <w:t xml:space="preserve"> CRM</w:t>
      </w:r>
      <w:r w:rsidRPr="00F5113B">
        <w:rPr>
          <w:rFonts w:asciiTheme="majorBidi" w:hAnsiTheme="majorBidi" w:cstheme="majorBidi"/>
        </w:rPr>
        <w:t xml:space="preserve">, document management, EDM, national </w:t>
      </w:r>
      <w:r w:rsidR="00DD0AFE" w:rsidRPr="00F5113B">
        <w:rPr>
          <w:rFonts w:asciiTheme="majorBidi" w:hAnsiTheme="majorBidi" w:cstheme="majorBidi"/>
        </w:rPr>
        <w:t>HIE</w:t>
      </w:r>
      <w:r w:rsidRPr="00F5113B">
        <w:rPr>
          <w:rFonts w:asciiTheme="majorBidi" w:hAnsiTheme="majorBidi" w:cstheme="majorBidi"/>
        </w:rPr>
        <w:t xml:space="preserve">, interfaces with other government ministries, interfaces with Kuput Holim </w:t>
      </w:r>
      <w:r w:rsidR="00DD0AFE" w:rsidRPr="00F5113B">
        <w:rPr>
          <w:rFonts w:asciiTheme="majorBidi" w:hAnsiTheme="majorBidi" w:cstheme="majorBidi"/>
        </w:rPr>
        <w:t xml:space="preserve">(HMOs) </w:t>
      </w:r>
      <w:r w:rsidRPr="00F5113B">
        <w:rPr>
          <w:rFonts w:asciiTheme="majorBidi" w:hAnsiTheme="majorBidi" w:cstheme="majorBidi"/>
        </w:rPr>
        <w:t>and any other interface, API or connection required by the Ministry).</w:t>
      </w:r>
    </w:p>
    <w:p w:rsidR="005752A2" w:rsidRPr="00F5113B" w:rsidRDefault="005752A2" w:rsidP="005752A2">
      <w:pPr>
        <w:pStyle w:val="af0"/>
        <w:rPr>
          <w:rFonts w:asciiTheme="majorBidi" w:hAnsiTheme="majorBidi" w:cstheme="majorBidi"/>
        </w:rPr>
      </w:pPr>
    </w:p>
    <w:p w:rsidR="00BC5B3F" w:rsidRPr="00F5113B" w:rsidRDefault="004E7DBA"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lastRenderedPageBreak/>
        <w:t xml:space="preserve">Provision of services relating to the system, vis-à-vis Ministry customers/ partners, including but not limited to Israeli health organizations, Health suppliers, vendors providing services to the Ministry, etc. </w:t>
      </w:r>
    </w:p>
    <w:p w:rsidR="005752A2" w:rsidRPr="00F5113B" w:rsidRDefault="005752A2" w:rsidP="005752A2">
      <w:pPr>
        <w:pStyle w:val="af0"/>
        <w:rPr>
          <w:rFonts w:asciiTheme="majorBidi" w:hAnsiTheme="majorBidi" w:cstheme="majorBidi"/>
        </w:rPr>
      </w:pPr>
    </w:p>
    <w:p w:rsidR="005752A2"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Develop additional models </w:t>
      </w:r>
      <w:r w:rsidR="004E7DBA" w:rsidRPr="00F5113B">
        <w:rPr>
          <w:rFonts w:asciiTheme="majorBidi" w:hAnsiTheme="majorBidi" w:cstheme="majorBidi"/>
        </w:rPr>
        <w:t>of the system</w:t>
      </w:r>
      <w:ins w:id="1065" w:author="MOH" w:date="2013-11-22T10:07:00Z">
        <w:r w:rsidR="00D92D16" w:rsidRPr="00F5113B">
          <w:rPr>
            <w:rFonts w:asciiTheme="majorBidi" w:hAnsiTheme="majorBidi" w:cstheme="majorBidi"/>
          </w:rPr>
          <w:t xml:space="preserve"> and API's</w:t>
        </w:r>
      </w:ins>
      <w:r w:rsidRPr="00F5113B">
        <w:rPr>
          <w:rFonts w:asciiTheme="majorBidi" w:hAnsiTheme="majorBidi" w:cstheme="majorBidi"/>
        </w:rPr>
        <w:t xml:space="preserve">. </w:t>
      </w:r>
    </w:p>
    <w:p w:rsidR="00281859" w:rsidRPr="00F5113B" w:rsidRDefault="00281859" w:rsidP="00281859">
      <w:pPr>
        <w:pStyle w:val="af0"/>
        <w:rPr>
          <w:ins w:id="1066" w:author="MOH" w:date="2013-11-22T10:07:00Z"/>
          <w:rFonts w:asciiTheme="majorBidi" w:hAnsiTheme="majorBidi" w:cstheme="majorBidi"/>
        </w:rPr>
      </w:pPr>
    </w:p>
    <w:p w:rsidR="00281859" w:rsidRPr="00F5113B" w:rsidRDefault="00281859" w:rsidP="00281859">
      <w:pPr>
        <w:pStyle w:val="afff1"/>
        <w:bidi w:val="0"/>
        <w:ind w:left="2410"/>
        <w:jc w:val="both"/>
        <w:rPr>
          <w:ins w:id="1067" w:author="MOH" w:date="2013-11-22T10:07:00Z"/>
          <w:rFonts w:asciiTheme="majorBidi" w:hAnsiTheme="majorBidi" w:cstheme="majorBidi"/>
        </w:rPr>
      </w:pPr>
    </w:p>
    <w:p w:rsidR="00BC5B3F" w:rsidRPr="00F5113B" w:rsidRDefault="00BC5B3F" w:rsidP="00AD6582">
      <w:pPr>
        <w:pStyle w:val="afff1"/>
        <w:numPr>
          <w:ilvl w:val="2"/>
          <w:numId w:val="43"/>
        </w:numPr>
        <w:bidi w:val="0"/>
        <w:ind w:left="2410" w:hanging="1690"/>
        <w:jc w:val="both"/>
        <w:rPr>
          <w:rFonts w:asciiTheme="majorBidi" w:hAnsiTheme="majorBidi" w:cstheme="majorBidi"/>
        </w:rPr>
      </w:pPr>
      <w:r w:rsidRPr="00F5113B">
        <w:rPr>
          <w:rFonts w:asciiTheme="majorBidi" w:hAnsiTheme="majorBidi" w:cstheme="majorBidi"/>
        </w:rPr>
        <w:t xml:space="preserve">Upgrading the platform with the launch of new versions </w:t>
      </w:r>
      <w:ins w:id="1068" w:author="MOH" w:date="2013-11-22T10:07:00Z">
        <w:r w:rsidR="00281859" w:rsidRPr="00F5113B">
          <w:rPr>
            <w:rFonts w:asciiTheme="majorBidi" w:hAnsiTheme="majorBidi" w:cstheme="majorBidi"/>
          </w:rPr>
          <w:t xml:space="preserve">or API's, as the case may be, </w:t>
        </w:r>
      </w:ins>
      <w:r w:rsidRPr="00F5113B">
        <w:rPr>
          <w:rFonts w:asciiTheme="majorBidi" w:hAnsiTheme="majorBidi" w:cstheme="majorBidi"/>
        </w:rPr>
        <w:t>and making required adaptations to Ministry systems.</w:t>
      </w:r>
      <w:ins w:id="1069" w:author="MOH" w:date="2013-11-22T10:07:00Z">
        <w:r w:rsidR="00D92D16" w:rsidRPr="00F5113B">
          <w:rPr>
            <w:rFonts w:asciiTheme="majorBidi" w:hAnsiTheme="majorBidi" w:cstheme="majorBidi"/>
          </w:rPr>
          <w:t xml:space="preserve"> </w:t>
        </w:r>
        <w:r w:rsidR="00281859" w:rsidRPr="00F5113B">
          <w:rPr>
            <w:rFonts w:asciiTheme="majorBidi" w:hAnsiTheme="majorBidi" w:cstheme="majorBidi"/>
          </w:rPr>
          <w:t xml:space="preserve">Any upgrade should support any configuration and local development done by the supplier. The upgrading shall be performed only subject to the Ministry's approval, and after the Ministry has completed successfully the updates of the relevant hardware and software. </w:t>
        </w:r>
        <w:r w:rsidR="00D92D16" w:rsidRPr="00F5113B">
          <w:rPr>
            <w:rFonts w:asciiTheme="majorBidi" w:hAnsiTheme="majorBidi" w:cstheme="majorBidi"/>
          </w:rPr>
          <w:t>Without derogating from the above, to the extent such option is exercised, it shall not include maintenance and support of the Ministry underlying software or hardware, unless otherwise agreed between the Parties.</w:t>
        </w:r>
      </w:ins>
    </w:p>
    <w:p w:rsidR="005752A2" w:rsidRPr="00F5113B" w:rsidRDefault="005752A2" w:rsidP="005752A2">
      <w:pPr>
        <w:pStyle w:val="af0"/>
        <w:rPr>
          <w:rFonts w:asciiTheme="majorBidi" w:hAnsiTheme="majorBidi" w:cstheme="majorBidi"/>
        </w:rPr>
      </w:pPr>
    </w:p>
    <w:p w:rsidR="00BC5B3F" w:rsidRPr="00F5113B" w:rsidRDefault="004E7DBA"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Assist technological, organizational and content-mapping </w:t>
      </w:r>
      <w:r w:rsidR="00BC5B3F" w:rsidRPr="00F5113B">
        <w:rPr>
          <w:rFonts w:asciiTheme="majorBidi" w:hAnsiTheme="majorBidi" w:cstheme="majorBidi"/>
        </w:rPr>
        <w:t>processes and actions required to apply each of the previous items, e.g. system analysis</w:t>
      </w:r>
      <w:r w:rsidRPr="00F5113B">
        <w:rPr>
          <w:rFonts w:asciiTheme="majorBidi" w:hAnsiTheme="majorBidi" w:cstheme="majorBidi"/>
        </w:rPr>
        <w:t xml:space="preserve">, customization, </w:t>
      </w:r>
      <w:r w:rsidR="00BC5B3F" w:rsidRPr="00F5113B">
        <w:rPr>
          <w:rFonts w:asciiTheme="majorBidi" w:hAnsiTheme="majorBidi" w:cstheme="majorBidi"/>
        </w:rPr>
        <w:t xml:space="preserve">support services, data conversion services, data improvement and </w:t>
      </w:r>
      <w:r w:rsidRPr="00F5113B">
        <w:rPr>
          <w:rFonts w:asciiTheme="majorBidi" w:hAnsiTheme="majorBidi" w:cstheme="majorBidi"/>
        </w:rPr>
        <w:t>QA</w:t>
      </w:r>
      <w:r w:rsidR="00BC5B3F" w:rsidRPr="00F5113B">
        <w:rPr>
          <w:rFonts w:asciiTheme="majorBidi" w:hAnsiTheme="majorBidi" w:cstheme="majorBidi"/>
        </w:rPr>
        <w:t>, project management services and consultation services or other relevant services.</w:t>
      </w:r>
    </w:p>
    <w:p w:rsidR="005752A2" w:rsidRPr="00F5113B" w:rsidRDefault="005752A2" w:rsidP="005752A2">
      <w:pPr>
        <w:pStyle w:val="af0"/>
        <w:rPr>
          <w:rFonts w:asciiTheme="majorBidi" w:hAnsiTheme="majorBidi" w:cstheme="majorBidi"/>
        </w:rPr>
      </w:pPr>
    </w:p>
    <w:p w:rsidR="00BC5B3F" w:rsidRPr="00F5113B" w:rsidRDefault="00BC5B3F"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 xml:space="preserve">Additional services that by nature must be carried out </w:t>
      </w:r>
      <w:r w:rsidR="004E7DBA" w:rsidRPr="00F5113B">
        <w:rPr>
          <w:rFonts w:asciiTheme="majorBidi" w:hAnsiTheme="majorBidi" w:cstheme="majorBidi"/>
        </w:rPr>
        <w:t>as part of this engagement</w:t>
      </w:r>
      <w:r w:rsidRPr="00F5113B">
        <w:rPr>
          <w:rFonts w:asciiTheme="majorBidi" w:hAnsiTheme="majorBidi" w:cstheme="majorBidi"/>
        </w:rPr>
        <w:t>.</w:t>
      </w:r>
    </w:p>
    <w:p w:rsidR="005752A2" w:rsidRPr="00F5113B" w:rsidRDefault="005752A2" w:rsidP="005752A2">
      <w:pPr>
        <w:pStyle w:val="af0"/>
        <w:rPr>
          <w:rFonts w:asciiTheme="majorBidi" w:hAnsiTheme="majorBidi" w:cstheme="majorBidi"/>
        </w:rPr>
      </w:pPr>
    </w:p>
    <w:p w:rsidR="00BC5B3F" w:rsidRPr="00F5113B" w:rsidRDefault="004E7DBA" w:rsidP="00AD6582">
      <w:pPr>
        <w:pStyle w:val="afff1"/>
        <w:numPr>
          <w:ilvl w:val="2"/>
          <w:numId w:val="43"/>
        </w:numPr>
        <w:bidi w:val="0"/>
        <w:ind w:left="2410" w:hanging="1134"/>
        <w:jc w:val="both"/>
        <w:rPr>
          <w:rFonts w:asciiTheme="majorBidi" w:hAnsiTheme="majorBidi" w:cstheme="majorBidi"/>
        </w:rPr>
      </w:pPr>
      <w:r w:rsidRPr="00F5113B">
        <w:rPr>
          <w:rFonts w:asciiTheme="majorBidi" w:hAnsiTheme="majorBidi" w:cstheme="majorBidi"/>
        </w:rPr>
        <w:t>T</w:t>
      </w:r>
      <w:r w:rsidR="00BC5B3F" w:rsidRPr="00F5113B">
        <w:rPr>
          <w:rFonts w:asciiTheme="majorBidi" w:hAnsiTheme="majorBidi" w:cstheme="majorBidi"/>
        </w:rPr>
        <w:t xml:space="preserve">he above mentioned extensions are at the Ministry's discretion beyond the initial extent of the commitment approved when the winning bidder is selected and beyond the extensions at the Ministry's </w:t>
      </w:r>
      <w:r w:rsidR="0009610B" w:rsidRPr="00F5113B">
        <w:rPr>
          <w:rFonts w:asciiTheme="majorBidi" w:hAnsiTheme="majorBidi" w:cstheme="majorBidi"/>
        </w:rPr>
        <w:t xml:space="preserve">discretion </w:t>
      </w:r>
      <w:r w:rsidR="00BC5B3F" w:rsidRPr="00F5113B">
        <w:rPr>
          <w:rFonts w:asciiTheme="majorBidi" w:hAnsiTheme="majorBidi" w:cstheme="majorBidi"/>
        </w:rPr>
        <w:t xml:space="preserve">according to tender regulations in general and regulation 3(4) in particular. Realization of the </w:t>
      </w:r>
      <w:r w:rsidR="0009610B" w:rsidRPr="00F5113B">
        <w:rPr>
          <w:rFonts w:asciiTheme="majorBidi" w:hAnsiTheme="majorBidi" w:cstheme="majorBidi"/>
        </w:rPr>
        <w:t>option</w:t>
      </w:r>
      <w:r w:rsidR="00BC5B3F" w:rsidRPr="00F5113B">
        <w:rPr>
          <w:rFonts w:asciiTheme="majorBidi" w:hAnsiTheme="majorBidi" w:cstheme="majorBidi"/>
        </w:rPr>
        <w:t xml:space="preserve"> will be at the Ministry's discretion and based on its needs and budgetary restrictions. The above does not constitute the</w:t>
      </w:r>
      <w:r w:rsidR="0009610B" w:rsidRPr="00F5113B">
        <w:rPr>
          <w:rFonts w:asciiTheme="majorBidi" w:hAnsiTheme="majorBidi" w:cstheme="majorBidi"/>
        </w:rPr>
        <w:t xml:space="preserve"> any commitment on the part of the</w:t>
      </w:r>
      <w:r w:rsidR="00BC5B3F" w:rsidRPr="00F5113B">
        <w:rPr>
          <w:rFonts w:asciiTheme="majorBidi" w:hAnsiTheme="majorBidi" w:cstheme="majorBidi"/>
        </w:rPr>
        <w:t xml:space="preserve"> Ministry to realize all or part of the above option</w:t>
      </w:r>
      <w:r w:rsidR="0009610B" w:rsidRPr="00F5113B">
        <w:rPr>
          <w:rFonts w:asciiTheme="majorBidi" w:hAnsiTheme="majorBidi" w:cstheme="majorBidi"/>
        </w:rPr>
        <w:t>(s)</w:t>
      </w:r>
      <w:r w:rsidR="00BC5B3F" w:rsidRPr="00F5113B">
        <w:rPr>
          <w:rFonts w:asciiTheme="majorBidi" w:hAnsiTheme="majorBidi" w:cstheme="majorBidi"/>
        </w:rPr>
        <w:t xml:space="preserve"> and the Ministry is entitled to purchase said serviced through other contracts with other suppliers at its professional discretion</w:t>
      </w:r>
      <w:del w:id="1070" w:author="MOH" w:date="2013-11-22T10:07:00Z">
        <w:r w:rsidR="00BC5B3F" w:rsidRPr="007214CD">
          <w:rPr>
            <w:rFonts w:asciiTheme="majorBidi" w:hAnsiTheme="majorBidi" w:cstheme="majorBidi"/>
          </w:rPr>
          <w:delText>.</w:delText>
        </w:r>
      </w:del>
      <w:ins w:id="1071" w:author="MOH" w:date="2013-11-22T10:07:00Z">
        <w:r w:rsidR="0061640D" w:rsidRPr="00F5113B">
          <w:rPr>
            <w:rFonts w:asciiTheme="majorBidi" w:hAnsiTheme="majorBidi" w:cstheme="majorBidi"/>
          </w:rPr>
          <w:t>, subject to its obligations of confidentiality under Section 18, and intellectual property under Sections 8 and 9 herein</w:t>
        </w:r>
        <w:r w:rsidR="00BC5B3F" w:rsidRPr="00F5113B">
          <w:rPr>
            <w:rFonts w:asciiTheme="majorBidi" w:hAnsiTheme="majorBidi" w:cstheme="majorBidi"/>
          </w:rPr>
          <w:t>.</w:t>
        </w:r>
      </w:ins>
      <w:r w:rsidR="00BC5B3F" w:rsidRPr="00F5113B">
        <w:rPr>
          <w:rFonts w:asciiTheme="majorBidi" w:hAnsiTheme="majorBidi" w:cstheme="majorBidi"/>
        </w:rPr>
        <w:t xml:space="preserve"> "Ministry units" include auxiliary units and any other party that receives permission from the Ministry to utilize this tender.</w:t>
      </w:r>
    </w:p>
    <w:p w:rsidR="005752A2" w:rsidRPr="00F5113B" w:rsidRDefault="005752A2" w:rsidP="005752A2">
      <w:pPr>
        <w:pStyle w:val="afff1"/>
        <w:bidi w:val="0"/>
        <w:ind w:left="2410"/>
        <w:jc w:val="both"/>
        <w:rPr>
          <w:rFonts w:asciiTheme="majorBidi" w:hAnsiTheme="majorBidi" w:cstheme="majorBidi"/>
        </w:rPr>
      </w:pPr>
    </w:p>
    <w:p w:rsidR="00BC5B3F" w:rsidRPr="007214CD" w:rsidRDefault="00BC5B3F" w:rsidP="00A91A09">
      <w:pPr>
        <w:pStyle w:val="afff1"/>
        <w:numPr>
          <w:ilvl w:val="2"/>
          <w:numId w:val="43"/>
        </w:numPr>
        <w:bidi w:val="0"/>
        <w:ind w:left="2410" w:hanging="1134"/>
        <w:jc w:val="both"/>
        <w:rPr>
          <w:del w:id="1072" w:author="MOH" w:date="2013-11-22T10:07:00Z"/>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Contract term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This contract is valid for a five-year period, beginning on ____________ and ending on ___________ (hereinafter: "contract period").</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 xml:space="preserve">Subject to receiving all legally required permits, the client may extend the contract period for additional periods, each period no longer than one year at a time, by providing the other party with written notice at least </w:t>
      </w:r>
      <w:r w:rsidR="004609E6" w:rsidRPr="00F5113B">
        <w:rPr>
          <w:rFonts w:asciiTheme="majorBidi" w:hAnsiTheme="majorBidi" w:cstheme="majorBidi"/>
        </w:rPr>
        <w:t xml:space="preserve">90 </w:t>
      </w:r>
      <w:r w:rsidRPr="00F5113B">
        <w:rPr>
          <w:rFonts w:asciiTheme="majorBidi" w:hAnsiTheme="majorBidi" w:cstheme="majorBidi"/>
        </w:rPr>
        <w:t>days prior to the end of the contract period. The total number of contract periods will not exceed ten (10)</w:t>
      </w:r>
      <w:r w:rsidR="004609E6" w:rsidRPr="00F5113B">
        <w:rPr>
          <w:rFonts w:asciiTheme="majorBidi" w:hAnsiTheme="majorBidi" w:cstheme="majorBidi"/>
        </w:rPr>
        <w:t xml:space="preserve"> additional</w:t>
      </w:r>
      <w:r w:rsidRPr="00F5113B">
        <w:rPr>
          <w:rFonts w:asciiTheme="majorBidi" w:hAnsiTheme="majorBidi" w:cstheme="majorBidi"/>
        </w:rPr>
        <w:t xml:space="preserve"> years.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lastRenderedPageBreak/>
        <w:tab/>
        <w:t>Despite the above, the client may terminate the contract at any time, after providing 60 days' prior written notice, without having to provide reasons.</w:t>
      </w:r>
    </w:p>
    <w:p w:rsidR="005752A2" w:rsidRPr="00F5113B" w:rsidRDefault="005752A2" w:rsidP="005752A2">
      <w:pPr>
        <w:pStyle w:val="afff1"/>
        <w:bidi w:val="0"/>
        <w:ind w:left="1424"/>
        <w:jc w:val="both"/>
        <w:rPr>
          <w:rFonts w:asciiTheme="majorBidi" w:hAnsiTheme="majorBidi" w:cstheme="majorBidi"/>
        </w:rPr>
      </w:pPr>
    </w:p>
    <w:p w:rsidR="00BC5B3F" w:rsidRPr="00F5113B" w:rsidRDefault="004609E6"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 xml:space="preserve">The above optional </w:t>
      </w:r>
      <w:r w:rsidR="00BC5B3F" w:rsidRPr="00F5113B">
        <w:rPr>
          <w:rFonts w:asciiTheme="majorBidi" w:hAnsiTheme="majorBidi" w:cstheme="majorBidi"/>
        </w:rPr>
        <w:t>extension</w:t>
      </w:r>
      <w:r w:rsidRPr="00F5113B">
        <w:rPr>
          <w:rFonts w:asciiTheme="majorBidi" w:hAnsiTheme="majorBidi" w:cstheme="majorBidi"/>
        </w:rPr>
        <w:t>(s)</w:t>
      </w:r>
      <w:r w:rsidR="00BC5B3F" w:rsidRPr="00F5113B">
        <w:rPr>
          <w:rFonts w:asciiTheme="majorBidi" w:hAnsiTheme="majorBidi" w:cstheme="majorBidi"/>
        </w:rPr>
        <w:t xml:space="preserve"> and/or termination of the contract specified in articles </w:t>
      </w:r>
      <w:r w:rsidR="00646D2C" w:rsidRPr="00F5113B">
        <w:rPr>
          <w:rFonts w:asciiTheme="majorBidi" w:hAnsiTheme="majorBidi" w:cstheme="majorBidi"/>
        </w:rPr>
        <w:t>4.2</w:t>
      </w:r>
      <w:r w:rsidR="00BC5B3F" w:rsidRPr="00F5113B">
        <w:rPr>
          <w:rFonts w:asciiTheme="majorBidi" w:hAnsiTheme="majorBidi" w:cstheme="majorBidi"/>
        </w:rPr>
        <w:t xml:space="preserve"> and </w:t>
      </w:r>
      <w:r w:rsidR="00646D2C" w:rsidRPr="00F5113B">
        <w:rPr>
          <w:rFonts w:asciiTheme="majorBidi" w:hAnsiTheme="majorBidi" w:cstheme="majorBidi"/>
        </w:rPr>
        <w:t>4.3</w:t>
      </w:r>
      <w:r w:rsidR="00BC5B3F" w:rsidRPr="00F5113B">
        <w:rPr>
          <w:rFonts w:asciiTheme="majorBidi" w:hAnsiTheme="majorBidi" w:cstheme="majorBidi"/>
        </w:rPr>
        <w:t xml:space="preserve"> above relate to the entire agreement or part thereof.</w:t>
      </w:r>
    </w:p>
    <w:p w:rsidR="005752A2" w:rsidRPr="00F5113B" w:rsidRDefault="005752A2" w:rsidP="005752A2">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 xml:space="preserve">Without derogating from the generality of the content of article </w:t>
      </w:r>
      <w:r w:rsidR="00273B58" w:rsidRPr="00F5113B">
        <w:rPr>
          <w:rFonts w:asciiTheme="majorBidi" w:hAnsiTheme="majorBidi" w:cstheme="majorBidi"/>
        </w:rPr>
        <w:t>4</w:t>
      </w:r>
      <w:r w:rsidRPr="00F5113B">
        <w:rPr>
          <w:rFonts w:asciiTheme="majorBidi" w:hAnsiTheme="majorBidi" w:cstheme="majorBidi"/>
        </w:rPr>
        <w:t>.3 above, the client may terminate the contract with the supplier without giving prior notice in any of the following cases:</w:t>
      </w: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 xml:space="preserve">Following the </w:t>
      </w:r>
      <w:r w:rsidR="00C10D9A" w:rsidRPr="00F5113B">
        <w:rPr>
          <w:rFonts w:asciiTheme="majorBidi" w:hAnsiTheme="majorBidi" w:cstheme="majorBidi"/>
        </w:rPr>
        <w:t>design</w:t>
      </w:r>
      <w:r w:rsidRPr="00F5113B">
        <w:rPr>
          <w:rFonts w:asciiTheme="majorBidi" w:hAnsiTheme="majorBidi" w:cstheme="majorBidi"/>
        </w:rPr>
        <w:t xml:space="preserve"> stage</w:t>
      </w:r>
      <w:r w:rsidR="00C10D9A" w:rsidRPr="00F5113B">
        <w:rPr>
          <w:rFonts w:asciiTheme="majorBidi" w:hAnsiTheme="majorBidi" w:cstheme="majorBidi"/>
        </w:rPr>
        <w:t>,</w:t>
      </w:r>
      <w:r w:rsidRPr="00F5113B">
        <w:rPr>
          <w:rFonts w:asciiTheme="majorBidi" w:hAnsiTheme="majorBidi" w:cstheme="majorBidi"/>
        </w:rPr>
        <w:t xml:space="preserve"> should the client find the system fails to conform to its expectations and needs;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C10D9A">
      <w:pPr>
        <w:pStyle w:val="afff1"/>
        <w:bidi w:val="0"/>
        <w:ind w:left="216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In case the supplier</w:t>
      </w:r>
      <w:r w:rsidR="00C10D9A" w:rsidRPr="00F5113B">
        <w:rPr>
          <w:rFonts w:asciiTheme="majorBidi" w:hAnsiTheme="majorBidi" w:cstheme="majorBidi"/>
        </w:rPr>
        <w:t xml:space="preserve"> performs a</w:t>
      </w:r>
      <w:r w:rsidRPr="00F5113B">
        <w:rPr>
          <w:rFonts w:asciiTheme="majorBidi" w:hAnsiTheme="majorBidi" w:cstheme="majorBidi"/>
        </w:rPr>
        <w:t xml:space="preserve"> gross breach of the agreement</w:t>
      </w:r>
      <w:r w:rsidR="00C10D9A" w:rsidRPr="00F5113B">
        <w:rPr>
          <w:rFonts w:asciiTheme="majorBidi" w:hAnsiTheme="majorBidi" w:cstheme="majorBidi"/>
        </w:rPr>
        <w:t>.</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4A20B0">
      <w:pPr>
        <w:pStyle w:val="afff1"/>
        <w:bidi w:val="0"/>
        <w:ind w:left="216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 xml:space="preserve">In case a final or </w:t>
      </w:r>
      <w:r w:rsidR="004A20B0" w:rsidRPr="00F5113B">
        <w:rPr>
          <w:rFonts w:asciiTheme="majorBidi" w:hAnsiTheme="majorBidi" w:cstheme="majorBidi"/>
        </w:rPr>
        <w:t xml:space="preserve">provisional </w:t>
      </w:r>
      <w:r w:rsidRPr="00F5113B">
        <w:rPr>
          <w:rFonts w:asciiTheme="majorBidi" w:hAnsiTheme="majorBidi" w:cstheme="majorBidi"/>
        </w:rPr>
        <w:t>liquidator is appointed for the supplier</w:t>
      </w:r>
      <w:r w:rsidR="00C10D9A" w:rsidRPr="00F5113B">
        <w:rPr>
          <w:rFonts w:asciiTheme="majorBidi" w:hAnsiTheme="majorBidi" w:cstheme="majorBidi"/>
        </w:rPr>
        <w: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In any said case the agreement is terminated</w:t>
      </w:r>
      <w:r w:rsidR="004A20B0" w:rsidRPr="00F5113B">
        <w:rPr>
          <w:rFonts w:asciiTheme="majorBidi" w:hAnsiTheme="majorBidi" w:cstheme="majorBidi"/>
        </w:rPr>
        <w:t>,</w:t>
      </w:r>
      <w:r w:rsidRPr="00F5113B">
        <w:rPr>
          <w:rFonts w:asciiTheme="majorBidi" w:hAnsiTheme="majorBidi" w:cstheme="majorBidi"/>
        </w:rPr>
        <w:t xml:space="preserve"> the </w:t>
      </w:r>
      <w:del w:id="1073" w:author="MOH" w:date="2013-11-22T10:07:00Z">
        <w:r w:rsidRPr="007214CD">
          <w:rPr>
            <w:rFonts w:asciiTheme="majorBidi" w:hAnsiTheme="majorBidi" w:cstheme="majorBidi"/>
          </w:rPr>
          <w:delText>supplier</w:delText>
        </w:r>
      </w:del>
      <w:ins w:id="1074"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will bear no allegations and/or claims and/or payment demands regarding the termination of said agreement, except payment for services provided prior to termination of the agreement.</w:t>
      </w:r>
    </w:p>
    <w:p w:rsidR="005752A2" w:rsidRPr="00F5113B" w:rsidRDefault="005752A2" w:rsidP="005752A2">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left="2127" w:hanging="1135"/>
        <w:jc w:val="both"/>
        <w:rPr>
          <w:rFonts w:asciiTheme="majorBidi" w:hAnsiTheme="majorBidi" w:cstheme="majorBidi"/>
        </w:rPr>
      </w:pPr>
      <w:r w:rsidRPr="00F5113B">
        <w:rPr>
          <w:rFonts w:asciiTheme="majorBidi" w:hAnsiTheme="majorBidi" w:cstheme="majorBidi"/>
        </w:rPr>
        <w:tab/>
        <w:t xml:space="preserve">Should it be decided to terminate the </w:t>
      </w:r>
      <w:del w:id="1075" w:author="MOH" w:date="2013-11-22T10:07:00Z">
        <w:r w:rsidRPr="007214CD">
          <w:rPr>
            <w:rFonts w:asciiTheme="majorBidi" w:hAnsiTheme="majorBidi" w:cstheme="majorBidi"/>
          </w:rPr>
          <w:delText>supplier's</w:delText>
        </w:r>
      </w:del>
      <w:ins w:id="1076" w:author="MOH" w:date="2013-11-22T10:07:00Z">
        <w:r w:rsidR="00281859" w:rsidRPr="00F5113B">
          <w:rPr>
            <w:rFonts w:asciiTheme="majorBidi" w:hAnsiTheme="majorBidi" w:cstheme="majorBidi"/>
          </w:rPr>
          <w:t>S</w:t>
        </w:r>
        <w:r w:rsidRPr="00F5113B">
          <w:rPr>
            <w:rFonts w:asciiTheme="majorBidi" w:hAnsiTheme="majorBidi" w:cstheme="majorBidi"/>
          </w:rPr>
          <w:t>upplier's</w:t>
        </w:r>
      </w:ins>
      <w:r w:rsidRPr="00F5113B">
        <w:rPr>
          <w:rFonts w:asciiTheme="majorBidi" w:hAnsiTheme="majorBidi" w:cstheme="majorBidi"/>
        </w:rPr>
        <w:t xml:space="preserve"> work for any cause, whether due to conclusion of the contract or termination, the </w:t>
      </w:r>
      <w:del w:id="1077" w:author="MOH" w:date="2013-11-22T10:07:00Z">
        <w:r w:rsidRPr="007214CD">
          <w:rPr>
            <w:rFonts w:asciiTheme="majorBidi" w:hAnsiTheme="majorBidi" w:cstheme="majorBidi"/>
          </w:rPr>
          <w:delText>supplier</w:delText>
        </w:r>
      </w:del>
      <w:ins w:id="1078"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w:t>
      </w:r>
      <w:ins w:id="1079" w:author="MOH" w:date="2013-11-22T10:07:00Z">
        <w:r w:rsidR="00281859" w:rsidRPr="00F5113B">
          <w:rPr>
            <w:rFonts w:asciiTheme="majorBidi" w:hAnsiTheme="majorBidi" w:cstheme="majorBidi"/>
          </w:rPr>
          <w:t>, subject to the Client's decision pursuant to Section 4.8,</w:t>
        </w:r>
      </w:ins>
      <w:r w:rsidRPr="00F5113B">
        <w:rPr>
          <w:rFonts w:asciiTheme="majorBidi" w:hAnsiTheme="majorBidi" w:cstheme="majorBidi"/>
        </w:rPr>
        <w:t xml:space="preserve"> to complete provision of work/services it </w:t>
      </w:r>
      <w:r w:rsidR="004A20B0" w:rsidRPr="00F5113B">
        <w:rPr>
          <w:rFonts w:asciiTheme="majorBidi" w:hAnsiTheme="majorBidi" w:cstheme="majorBidi"/>
        </w:rPr>
        <w:t xml:space="preserve">agreed to </w:t>
      </w:r>
      <w:r w:rsidRPr="00F5113B">
        <w:rPr>
          <w:rFonts w:asciiTheme="majorBidi" w:hAnsiTheme="majorBidi" w:cstheme="majorBidi"/>
        </w:rPr>
        <w:t xml:space="preserve">provide </w:t>
      </w:r>
      <w:r w:rsidR="004A20B0" w:rsidRPr="00F5113B">
        <w:rPr>
          <w:rFonts w:asciiTheme="majorBidi" w:hAnsiTheme="majorBidi" w:cstheme="majorBidi"/>
        </w:rPr>
        <w:t xml:space="preserve">pursuant </w:t>
      </w:r>
      <w:r w:rsidRPr="00F5113B">
        <w:rPr>
          <w:rFonts w:asciiTheme="majorBidi" w:hAnsiTheme="majorBidi" w:cstheme="majorBidi"/>
        </w:rPr>
        <w:t xml:space="preserve">to </w:t>
      </w:r>
      <w:r w:rsidR="004A20B0" w:rsidRPr="00F5113B">
        <w:rPr>
          <w:rFonts w:asciiTheme="majorBidi" w:hAnsiTheme="majorBidi" w:cstheme="majorBidi"/>
        </w:rPr>
        <w:t xml:space="preserve">work </w:t>
      </w:r>
      <w:r w:rsidRPr="00F5113B">
        <w:rPr>
          <w:rFonts w:asciiTheme="majorBidi" w:hAnsiTheme="majorBidi" w:cstheme="majorBidi"/>
        </w:rPr>
        <w:t xml:space="preserve">orders </w:t>
      </w:r>
      <w:r w:rsidR="004A20B0" w:rsidRPr="00F5113B">
        <w:rPr>
          <w:rFonts w:asciiTheme="majorBidi" w:hAnsiTheme="majorBidi" w:cstheme="majorBidi"/>
        </w:rPr>
        <w:t xml:space="preserve">approved </w:t>
      </w:r>
      <w:r w:rsidRPr="00F5113B">
        <w:rPr>
          <w:rFonts w:asciiTheme="majorBidi" w:hAnsiTheme="majorBidi" w:cstheme="majorBidi"/>
        </w:rPr>
        <w:t>during the contract period</w:t>
      </w:r>
      <w:del w:id="1080" w:author="MOH" w:date="2013-11-22T10:07:00Z">
        <w:r w:rsidRPr="007214CD">
          <w:rPr>
            <w:rFonts w:asciiTheme="majorBidi" w:hAnsiTheme="majorBidi" w:cstheme="majorBidi"/>
          </w:rPr>
          <w:delText>.</w:delText>
        </w:r>
      </w:del>
      <w:ins w:id="1081" w:author="MOH" w:date="2013-11-22T10:07:00Z">
        <w:r w:rsidR="00281859" w:rsidRPr="00F5113B">
          <w:rPr>
            <w:rFonts w:asciiTheme="majorBidi" w:hAnsiTheme="majorBidi" w:cstheme="majorBidi"/>
          </w:rPr>
          <w:t xml:space="preserve"> and the Ministry undertakes to pay for such services, should the Supplier be entitled to such payments under the terms of this Agreement</w:t>
        </w:r>
        <w:r w:rsidRPr="00F5113B">
          <w:rPr>
            <w:rFonts w:asciiTheme="majorBidi" w:hAnsiTheme="majorBidi" w:cstheme="majorBidi"/>
          </w:rPr>
          <w:t>.</w:t>
        </w:r>
      </w:ins>
      <w:r w:rsidRPr="00F5113B">
        <w:rPr>
          <w:rFonts w:asciiTheme="majorBidi" w:hAnsiTheme="majorBidi" w:cstheme="majorBidi"/>
        </w:rPr>
        <w:t xml:space="preserve"> Furthermore, the </w:t>
      </w:r>
      <w:del w:id="1082" w:author="MOH" w:date="2013-11-22T10:07:00Z">
        <w:r w:rsidRPr="007214CD">
          <w:rPr>
            <w:rFonts w:asciiTheme="majorBidi" w:hAnsiTheme="majorBidi" w:cstheme="majorBidi"/>
          </w:rPr>
          <w:delText>supplier</w:delText>
        </w:r>
      </w:del>
      <w:ins w:id="1083"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at the </w:t>
      </w:r>
      <w:del w:id="1084" w:author="MOH" w:date="2013-11-22T10:07:00Z">
        <w:r w:rsidRPr="007214CD">
          <w:rPr>
            <w:rFonts w:asciiTheme="majorBidi" w:hAnsiTheme="majorBidi" w:cstheme="majorBidi"/>
          </w:rPr>
          <w:delText>client's</w:delText>
        </w:r>
      </w:del>
      <w:ins w:id="1085" w:author="MOH" w:date="2013-11-22T10:07:00Z">
        <w:r w:rsidR="00281859" w:rsidRPr="00F5113B">
          <w:rPr>
            <w:rFonts w:asciiTheme="majorBidi" w:hAnsiTheme="majorBidi" w:cstheme="majorBidi"/>
          </w:rPr>
          <w:t>C</w:t>
        </w:r>
        <w:r w:rsidRPr="00F5113B">
          <w:rPr>
            <w:rFonts w:asciiTheme="majorBidi" w:hAnsiTheme="majorBidi" w:cstheme="majorBidi"/>
          </w:rPr>
          <w:t>lient's</w:t>
        </w:r>
      </w:ins>
      <w:r w:rsidRPr="00F5113B">
        <w:rPr>
          <w:rFonts w:asciiTheme="majorBidi" w:hAnsiTheme="majorBidi" w:cstheme="majorBidi"/>
        </w:rPr>
        <w:t xml:space="preserve"> request, to submit all material on which the </w:t>
      </w:r>
      <w:del w:id="1086" w:author="MOH" w:date="2013-11-22T10:07:00Z">
        <w:r w:rsidRPr="007214CD">
          <w:rPr>
            <w:rFonts w:asciiTheme="majorBidi" w:hAnsiTheme="majorBidi" w:cstheme="majorBidi"/>
          </w:rPr>
          <w:delText>supplier</w:delText>
        </w:r>
      </w:del>
      <w:ins w:id="1087"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worked </w:t>
      </w:r>
      <w:r w:rsidR="004A20B0" w:rsidRPr="00F5113B">
        <w:rPr>
          <w:rFonts w:asciiTheme="majorBidi" w:hAnsiTheme="majorBidi" w:cstheme="majorBidi"/>
        </w:rPr>
        <w:t xml:space="preserve">or began working </w:t>
      </w:r>
      <w:r w:rsidRPr="00F5113B">
        <w:rPr>
          <w:rFonts w:asciiTheme="majorBidi" w:hAnsiTheme="majorBidi" w:cstheme="majorBidi"/>
        </w:rPr>
        <w:t>on</w:t>
      </w:r>
      <w:r w:rsidR="004A20B0" w:rsidRPr="00F5113B">
        <w:rPr>
          <w:rFonts w:asciiTheme="majorBidi" w:hAnsiTheme="majorBidi" w:cstheme="majorBidi"/>
        </w:rPr>
        <w:t>,</w:t>
      </w:r>
      <w:r w:rsidRPr="00F5113B">
        <w:rPr>
          <w:rFonts w:asciiTheme="majorBidi" w:hAnsiTheme="majorBidi" w:cstheme="majorBidi"/>
        </w:rPr>
        <w:t xml:space="preserve"> to the client and/or any other party at the </w:t>
      </w:r>
      <w:del w:id="1088" w:author="MOH" w:date="2013-11-22T10:07:00Z">
        <w:r w:rsidRPr="007214CD">
          <w:rPr>
            <w:rFonts w:asciiTheme="majorBidi" w:hAnsiTheme="majorBidi" w:cstheme="majorBidi"/>
          </w:rPr>
          <w:delText>client's</w:delText>
        </w:r>
      </w:del>
      <w:ins w:id="1089" w:author="MOH" w:date="2013-11-22T10:07:00Z">
        <w:r w:rsidR="00281859" w:rsidRPr="00F5113B">
          <w:rPr>
            <w:rFonts w:asciiTheme="majorBidi" w:hAnsiTheme="majorBidi" w:cstheme="majorBidi"/>
          </w:rPr>
          <w:t>C</w:t>
        </w:r>
        <w:r w:rsidRPr="00F5113B">
          <w:rPr>
            <w:rFonts w:asciiTheme="majorBidi" w:hAnsiTheme="majorBidi" w:cstheme="majorBidi"/>
          </w:rPr>
          <w:t>lient's</w:t>
        </w:r>
      </w:ins>
      <w:r w:rsidRPr="00F5113B">
        <w:rPr>
          <w:rFonts w:asciiTheme="majorBidi" w:hAnsiTheme="majorBidi" w:cstheme="majorBidi"/>
        </w:rPr>
        <w:t xml:space="preserve"> instructions and carry out proper </w:t>
      </w:r>
      <w:r w:rsidR="003C01C2" w:rsidRPr="00F5113B">
        <w:rPr>
          <w:rFonts w:asciiTheme="majorBidi" w:hAnsiTheme="majorBidi" w:cstheme="majorBidi"/>
        </w:rPr>
        <w:t xml:space="preserve">knowledge transfer </w:t>
      </w:r>
      <w:r w:rsidRPr="00F5113B">
        <w:rPr>
          <w:rFonts w:asciiTheme="majorBidi" w:hAnsiTheme="majorBidi" w:cstheme="majorBidi"/>
        </w:rPr>
        <w:t>and training for any other party at the client's instructions until termination of the contract.</w:t>
      </w:r>
    </w:p>
    <w:p w:rsidR="00281859" w:rsidRPr="00F5113B" w:rsidRDefault="00BC5B3F" w:rsidP="00281859">
      <w:pPr>
        <w:pStyle w:val="af0"/>
        <w:rPr>
          <w:ins w:id="1090" w:author="MOH" w:date="2013-11-22T10:07:00Z"/>
          <w:rFonts w:asciiTheme="majorBidi" w:hAnsiTheme="majorBidi" w:cstheme="majorBidi"/>
        </w:rPr>
      </w:pPr>
      <w:del w:id="1091" w:author="MOH" w:date="2013-11-22T10:07:00Z">
        <w:r w:rsidRPr="007214CD">
          <w:rPr>
            <w:rFonts w:asciiTheme="majorBidi" w:hAnsiTheme="majorBidi" w:cstheme="majorBidi"/>
          </w:rPr>
          <w:tab/>
        </w:r>
      </w:del>
    </w:p>
    <w:p w:rsidR="00281859" w:rsidRPr="00F5113B" w:rsidRDefault="00281859" w:rsidP="00281859">
      <w:pPr>
        <w:pStyle w:val="afff1"/>
        <w:bidi w:val="0"/>
        <w:ind w:left="1424"/>
        <w:jc w:val="both"/>
        <w:rPr>
          <w:ins w:id="1092" w:author="MOH" w:date="2013-11-22T10:07:00Z"/>
          <w:rFonts w:asciiTheme="majorBidi" w:hAnsiTheme="majorBidi" w:cstheme="majorBidi"/>
        </w:rPr>
      </w:pPr>
    </w:p>
    <w:p w:rsidR="00BC5B3F" w:rsidRPr="00F5113B" w:rsidRDefault="00BC5B3F" w:rsidP="00AD6582">
      <w:pPr>
        <w:pStyle w:val="afff1"/>
        <w:numPr>
          <w:ilvl w:val="1"/>
          <w:numId w:val="43"/>
        </w:numPr>
        <w:bidi w:val="0"/>
        <w:ind w:left="2160" w:hanging="1168"/>
        <w:jc w:val="both"/>
        <w:rPr>
          <w:rFonts w:asciiTheme="majorBidi" w:hAnsiTheme="majorBidi" w:cstheme="majorBidi"/>
        </w:rPr>
      </w:pPr>
      <w:r w:rsidRPr="00F5113B">
        <w:rPr>
          <w:rFonts w:asciiTheme="majorBidi" w:hAnsiTheme="majorBidi" w:cstheme="majorBidi"/>
        </w:rPr>
        <w:t>Should the supplier's work be terminated prior to the conclusion of the contract period, the end of the activities the supplier began depends on the client's decision determined by the cause of termination of the contract.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left="2160" w:hanging="1168"/>
        <w:jc w:val="both"/>
        <w:rPr>
          <w:rFonts w:asciiTheme="majorBidi" w:hAnsiTheme="majorBidi" w:cstheme="majorBidi"/>
        </w:rPr>
      </w:pPr>
      <w:del w:id="1093" w:author="MOH" w:date="2013-11-22T10:07:00Z">
        <w:r w:rsidRPr="007214CD">
          <w:rPr>
            <w:rFonts w:asciiTheme="majorBidi" w:hAnsiTheme="majorBidi" w:cstheme="majorBidi"/>
          </w:rPr>
          <w:tab/>
        </w:r>
      </w:del>
      <w:r w:rsidRPr="00F5113B">
        <w:rPr>
          <w:rFonts w:asciiTheme="majorBidi" w:hAnsiTheme="majorBidi" w:cstheme="majorBidi"/>
        </w:rPr>
        <w:t>The supplier undertakes to act and take any measures at its disposal to decrease damage due to termination of contract specified herein.</w:t>
      </w:r>
      <w:ins w:id="1094" w:author="MOH" w:date="2013-11-22T10:07:00Z">
        <w:r w:rsidR="00281859" w:rsidRPr="00F5113B">
          <w:rPr>
            <w:rFonts w:asciiTheme="majorBidi" w:hAnsiTheme="majorBidi" w:cstheme="majorBidi"/>
          </w:rPr>
          <w:t xml:space="preserve"> Subject to its limitations including budgetary and personnel issues, the Ministry shall make reasonable efforts to decrease damage due to termination of contract specified therein.  </w:t>
        </w:r>
      </w:ins>
    </w:p>
    <w:p w:rsidR="005752A2" w:rsidRPr="00F5113B" w:rsidRDefault="005752A2" w:rsidP="005752A2">
      <w:pPr>
        <w:pStyle w:val="af0"/>
        <w:rPr>
          <w:rFonts w:asciiTheme="majorBidi" w:hAnsiTheme="majorBidi" w:cstheme="majorBidi"/>
        </w:rPr>
      </w:pPr>
    </w:p>
    <w:p w:rsidR="00BC5B3F" w:rsidRPr="00F5113B" w:rsidRDefault="00BC5B3F" w:rsidP="00AD6582">
      <w:pPr>
        <w:pStyle w:val="afff1"/>
        <w:numPr>
          <w:ilvl w:val="1"/>
          <w:numId w:val="43"/>
        </w:numPr>
        <w:bidi w:val="0"/>
        <w:ind w:left="2160" w:hanging="1168"/>
        <w:jc w:val="both"/>
        <w:rPr>
          <w:rFonts w:asciiTheme="majorBidi" w:hAnsiTheme="majorBidi" w:cstheme="majorBidi"/>
        </w:rPr>
      </w:pPr>
      <w:r w:rsidRPr="00F5113B">
        <w:rPr>
          <w:rFonts w:asciiTheme="majorBidi" w:hAnsiTheme="majorBidi" w:cstheme="majorBidi"/>
        </w:rPr>
        <w:t xml:space="preserve">The client undertakes to </w:t>
      </w:r>
      <w:r w:rsidR="00AF4F49" w:rsidRPr="00F5113B">
        <w:rPr>
          <w:rFonts w:asciiTheme="majorBidi" w:hAnsiTheme="majorBidi" w:cstheme="majorBidi"/>
        </w:rPr>
        <w:t xml:space="preserve">pay </w:t>
      </w:r>
      <w:r w:rsidRPr="00F5113B">
        <w:rPr>
          <w:rFonts w:asciiTheme="majorBidi" w:hAnsiTheme="majorBidi" w:cstheme="majorBidi"/>
        </w:rPr>
        <w:t>the supplier for services provided until the actual date on which the contract is terminated.</w:t>
      </w:r>
    </w:p>
    <w:p w:rsidR="005752A2" w:rsidRPr="00F5113B" w:rsidRDefault="005752A2" w:rsidP="005752A2">
      <w:pPr>
        <w:pStyle w:val="af0"/>
        <w:rPr>
          <w:rFonts w:asciiTheme="majorBidi" w:hAnsiTheme="majorBidi" w:cstheme="majorBidi"/>
        </w:rPr>
      </w:pPr>
    </w:p>
    <w:p w:rsidR="00BC5B3F" w:rsidRPr="00F5113B" w:rsidRDefault="00BC5B3F" w:rsidP="00A91A09">
      <w:pPr>
        <w:pStyle w:val="afff1"/>
        <w:bidi w:val="0"/>
        <w:ind w:firstLine="720"/>
        <w:jc w:val="both"/>
        <w:rPr>
          <w:rFonts w:asciiTheme="majorBidi" w:hAnsiTheme="majorBidi" w:cstheme="majorBidi"/>
          <w:b/>
          <w:bCs/>
        </w:rPr>
      </w:pPr>
      <w:r w:rsidRPr="00F5113B">
        <w:rPr>
          <w:rFonts w:asciiTheme="majorBidi" w:hAnsiTheme="majorBidi" w:cstheme="majorBidi"/>
          <w:b/>
          <w:bCs/>
        </w:rPr>
        <w:t>The above section is a key condition of the agreement.</w:t>
      </w:r>
    </w:p>
    <w:p w:rsidR="00BC5B3F" w:rsidRPr="00F5113B" w:rsidRDefault="00BC5B3F" w:rsidP="00A91A09">
      <w:pPr>
        <w:pStyle w:val="afff1"/>
        <w:bidi w:val="0"/>
        <w:jc w:val="both"/>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Representatives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w:t>
      </w:r>
      <w:del w:id="1095" w:author="MOH" w:date="2013-11-22T10:07:00Z">
        <w:r w:rsidRPr="007214CD">
          <w:rPr>
            <w:rFonts w:asciiTheme="majorBidi" w:hAnsiTheme="majorBidi" w:cstheme="majorBidi"/>
          </w:rPr>
          <w:delText>client's</w:delText>
        </w:r>
      </w:del>
      <w:ins w:id="1096" w:author="MOH" w:date="2013-11-22T10:07:00Z">
        <w:r w:rsidR="00281859" w:rsidRPr="00F5113B">
          <w:rPr>
            <w:rFonts w:asciiTheme="majorBidi" w:hAnsiTheme="majorBidi" w:cstheme="majorBidi"/>
          </w:rPr>
          <w:t>C</w:t>
        </w:r>
        <w:r w:rsidRPr="00F5113B">
          <w:rPr>
            <w:rFonts w:asciiTheme="majorBidi" w:hAnsiTheme="majorBidi" w:cstheme="majorBidi"/>
          </w:rPr>
          <w:t>lient's</w:t>
        </w:r>
      </w:ins>
      <w:r w:rsidRPr="00F5113B">
        <w:rPr>
          <w:rFonts w:asciiTheme="majorBidi" w:hAnsiTheme="majorBidi" w:cstheme="majorBidi"/>
        </w:rPr>
        <w:t xml:space="preserve"> representative for carrying out the agreement is ____________ or anyone authorized by him in writing (hereinafter: "</w:t>
      </w:r>
      <w:del w:id="1097" w:author="MOH" w:date="2013-11-22T10:07:00Z">
        <w:r w:rsidRPr="007214CD">
          <w:rPr>
            <w:rFonts w:asciiTheme="majorBidi" w:hAnsiTheme="majorBidi" w:cstheme="majorBidi"/>
          </w:rPr>
          <w:delText>client's representative</w:delText>
        </w:r>
      </w:del>
      <w:ins w:id="1098" w:author="MOH" w:date="2013-11-22T10:07:00Z">
        <w:r w:rsidR="00281859" w:rsidRPr="00F5113B">
          <w:rPr>
            <w:rFonts w:asciiTheme="majorBidi" w:hAnsiTheme="majorBidi" w:cstheme="majorBidi"/>
          </w:rPr>
          <w:t>C</w:t>
        </w:r>
        <w:r w:rsidRPr="00F5113B">
          <w:rPr>
            <w:rFonts w:asciiTheme="majorBidi" w:hAnsiTheme="majorBidi" w:cstheme="majorBidi"/>
          </w:rPr>
          <w:t xml:space="preserve">lient's </w:t>
        </w:r>
        <w:r w:rsidR="00281859" w:rsidRPr="00F5113B">
          <w:rPr>
            <w:rFonts w:asciiTheme="majorBidi" w:hAnsiTheme="majorBidi" w:cstheme="majorBidi"/>
          </w:rPr>
          <w:lastRenderedPageBreak/>
          <w:t>R</w:t>
        </w:r>
        <w:r w:rsidRPr="00F5113B">
          <w:rPr>
            <w:rFonts w:asciiTheme="majorBidi" w:hAnsiTheme="majorBidi" w:cstheme="majorBidi"/>
          </w:rPr>
          <w:t>epresentative</w:t>
        </w:r>
      </w:ins>
      <w:r w:rsidRPr="00F5113B">
        <w:rPr>
          <w:rFonts w:asciiTheme="majorBidi" w:hAnsiTheme="majorBidi" w:cstheme="majorBidi"/>
        </w:rPr>
        <w:t xml:space="preserve">"). The </w:t>
      </w:r>
      <w:del w:id="1099" w:author="MOH" w:date="2013-11-22T10:07:00Z">
        <w:r w:rsidRPr="007214CD">
          <w:rPr>
            <w:rFonts w:asciiTheme="majorBidi" w:hAnsiTheme="majorBidi" w:cstheme="majorBidi"/>
          </w:rPr>
          <w:delText>client</w:delText>
        </w:r>
      </w:del>
      <w:ins w:id="1100"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may replace its representative and/or representatives at any time by providing the </w:t>
      </w:r>
      <w:del w:id="1101" w:author="MOH" w:date="2013-11-22T10:07:00Z">
        <w:r w:rsidRPr="007214CD">
          <w:rPr>
            <w:rFonts w:asciiTheme="majorBidi" w:hAnsiTheme="majorBidi" w:cstheme="majorBidi"/>
          </w:rPr>
          <w:delText>supplier</w:delText>
        </w:r>
      </w:del>
      <w:ins w:id="1102"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with written notice.</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103" w:author="MOH" w:date="2013-11-22T10:07:00Z">
        <w:r w:rsidRPr="007214CD">
          <w:rPr>
            <w:rFonts w:asciiTheme="majorBidi" w:hAnsiTheme="majorBidi" w:cstheme="majorBidi"/>
          </w:rPr>
          <w:delText>supplier</w:delText>
        </w:r>
      </w:del>
      <w:ins w:id="1104"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to obey the </w:t>
      </w:r>
      <w:del w:id="1105" w:author="MOH" w:date="2013-11-22T10:07:00Z">
        <w:r w:rsidRPr="007214CD">
          <w:rPr>
            <w:rFonts w:asciiTheme="majorBidi" w:hAnsiTheme="majorBidi" w:cstheme="majorBidi"/>
          </w:rPr>
          <w:delText>client's representative's</w:delText>
        </w:r>
      </w:del>
      <w:ins w:id="1106" w:author="MOH" w:date="2013-11-22T10:07:00Z">
        <w:r w:rsidR="00281859" w:rsidRPr="00F5113B">
          <w:rPr>
            <w:rFonts w:asciiTheme="majorBidi" w:hAnsiTheme="majorBidi" w:cstheme="majorBidi"/>
          </w:rPr>
          <w:t>C</w:t>
        </w:r>
        <w:r w:rsidRPr="00F5113B">
          <w:rPr>
            <w:rFonts w:asciiTheme="majorBidi" w:hAnsiTheme="majorBidi" w:cstheme="majorBidi"/>
          </w:rPr>
          <w:t xml:space="preserve">lient's </w:t>
        </w:r>
        <w:r w:rsidR="00281859" w:rsidRPr="00F5113B">
          <w:rPr>
            <w:rFonts w:asciiTheme="majorBidi" w:hAnsiTheme="majorBidi" w:cstheme="majorBidi"/>
          </w:rPr>
          <w:t>R</w:t>
        </w:r>
        <w:r w:rsidRPr="00F5113B">
          <w:rPr>
            <w:rFonts w:asciiTheme="majorBidi" w:hAnsiTheme="majorBidi" w:cstheme="majorBidi"/>
          </w:rPr>
          <w:t>epresentative's</w:t>
        </w:r>
      </w:ins>
      <w:r w:rsidRPr="00F5113B">
        <w:rPr>
          <w:rFonts w:asciiTheme="majorBidi" w:hAnsiTheme="majorBidi" w:cstheme="majorBidi"/>
        </w:rPr>
        <w:t xml:space="preserve"> instructions.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107" w:author="MOH" w:date="2013-11-22T10:07:00Z">
        <w:r w:rsidRPr="007214CD">
          <w:rPr>
            <w:rFonts w:asciiTheme="majorBidi" w:hAnsiTheme="majorBidi" w:cstheme="majorBidi"/>
          </w:rPr>
          <w:delText>supplier's</w:delText>
        </w:r>
      </w:del>
      <w:ins w:id="1108" w:author="MOH" w:date="2013-11-22T10:07:00Z">
        <w:r w:rsidR="00281859" w:rsidRPr="00F5113B">
          <w:rPr>
            <w:rFonts w:asciiTheme="majorBidi" w:hAnsiTheme="majorBidi" w:cstheme="majorBidi"/>
          </w:rPr>
          <w:t>S</w:t>
        </w:r>
        <w:r w:rsidRPr="00F5113B">
          <w:rPr>
            <w:rFonts w:asciiTheme="majorBidi" w:hAnsiTheme="majorBidi" w:cstheme="majorBidi"/>
          </w:rPr>
          <w:t>upplier's</w:t>
        </w:r>
      </w:ins>
      <w:r w:rsidRPr="00F5113B">
        <w:rPr>
          <w:rFonts w:asciiTheme="majorBidi" w:hAnsiTheme="majorBidi" w:cstheme="majorBidi"/>
        </w:rPr>
        <w:t xml:space="preserve"> representative (hereinafter: "</w:t>
      </w:r>
      <w:del w:id="1109" w:author="MOH" w:date="2013-11-22T10:07:00Z">
        <w:r w:rsidRPr="007214CD">
          <w:rPr>
            <w:rFonts w:asciiTheme="majorBidi" w:hAnsiTheme="majorBidi" w:cstheme="majorBidi"/>
          </w:rPr>
          <w:delText>administrative representative</w:delText>
        </w:r>
      </w:del>
      <w:ins w:id="1110" w:author="MOH" w:date="2013-11-22T10:07:00Z">
        <w:r w:rsidR="00281859" w:rsidRPr="00F5113B">
          <w:rPr>
            <w:rFonts w:asciiTheme="majorBidi" w:hAnsiTheme="majorBidi" w:cstheme="majorBidi"/>
          </w:rPr>
          <w:t>A</w:t>
        </w:r>
        <w:r w:rsidRPr="00F5113B">
          <w:rPr>
            <w:rFonts w:asciiTheme="majorBidi" w:hAnsiTheme="majorBidi" w:cstheme="majorBidi"/>
          </w:rPr>
          <w:t xml:space="preserve">dministrative </w:t>
        </w:r>
        <w:r w:rsidR="00281859" w:rsidRPr="00F5113B">
          <w:rPr>
            <w:rFonts w:asciiTheme="majorBidi" w:hAnsiTheme="majorBidi" w:cstheme="majorBidi"/>
          </w:rPr>
          <w:t>R</w:t>
        </w:r>
        <w:r w:rsidRPr="00F5113B">
          <w:rPr>
            <w:rFonts w:asciiTheme="majorBidi" w:hAnsiTheme="majorBidi" w:cstheme="majorBidi"/>
          </w:rPr>
          <w:t>epresentative</w:t>
        </w:r>
      </w:ins>
      <w:r w:rsidRPr="00F5113B">
        <w:rPr>
          <w:rFonts w:asciiTheme="majorBidi" w:hAnsiTheme="majorBidi" w:cstheme="majorBidi"/>
        </w:rPr>
        <w:t>") for matters pertaining hereto is __________________.</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Replacement of the </w:t>
      </w:r>
      <w:del w:id="1111" w:author="MOH" w:date="2013-11-22T10:07:00Z">
        <w:r w:rsidRPr="007214CD">
          <w:rPr>
            <w:rFonts w:asciiTheme="majorBidi" w:hAnsiTheme="majorBidi" w:cstheme="majorBidi"/>
          </w:rPr>
          <w:delText>administrative representative</w:delText>
        </w:r>
      </w:del>
      <w:ins w:id="1112" w:author="MOH" w:date="2013-11-22T10:07:00Z">
        <w:r w:rsidR="00281859" w:rsidRPr="00F5113B">
          <w:rPr>
            <w:rFonts w:asciiTheme="majorBidi" w:hAnsiTheme="majorBidi" w:cstheme="majorBidi"/>
          </w:rPr>
          <w:t>A</w:t>
        </w:r>
        <w:r w:rsidRPr="00F5113B">
          <w:rPr>
            <w:rFonts w:asciiTheme="majorBidi" w:hAnsiTheme="majorBidi" w:cstheme="majorBidi"/>
          </w:rPr>
          <w:t xml:space="preserve">dministrative </w:t>
        </w:r>
        <w:r w:rsidR="00281859" w:rsidRPr="00F5113B">
          <w:rPr>
            <w:rFonts w:asciiTheme="majorBidi" w:hAnsiTheme="majorBidi" w:cstheme="majorBidi"/>
          </w:rPr>
          <w:t>R</w:t>
        </w:r>
        <w:r w:rsidRPr="00F5113B">
          <w:rPr>
            <w:rFonts w:asciiTheme="majorBidi" w:hAnsiTheme="majorBidi" w:cstheme="majorBidi"/>
          </w:rPr>
          <w:t>epresentative</w:t>
        </w:r>
      </w:ins>
      <w:r w:rsidRPr="00F5113B">
        <w:rPr>
          <w:rFonts w:asciiTheme="majorBidi" w:hAnsiTheme="majorBidi" w:cstheme="majorBidi"/>
        </w:rPr>
        <w:t xml:space="preserve"> is subject to prior written approval by the </w:t>
      </w:r>
      <w:del w:id="1113" w:author="MOH" w:date="2013-11-22T10:07:00Z">
        <w:r w:rsidRPr="007214CD">
          <w:rPr>
            <w:rFonts w:asciiTheme="majorBidi" w:hAnsiTheme="majorBidi" w:cstheme="majorBidi"/>
          </w:rPr>
          <w:delText>client.</w:delText>
        </w:r>
      </w:del>
      <w:ins w:id="1114" w:author="MOH" w:date="2013-11-22T10:07:00Z">
        <w:r w:rsidR="00281859" w:rsidRPr="00F5113B">
          <w:rPr>
            <w:rFonts w:asciiTheme="majorBidi" w:hAnsiTheme="majorBidi" w:cstheme="majorBidi"/>
          </w:rPr>
          <w:t>C</w:t>
        </w:r>
        <w:r w:rsidRPr="00F5113B">
          <w:rPr>
            <w:rFonts w:asciiTheme="majorBidi" w:hAnsiTheme="majorBidi" w:cstheme="majorBidi"/>
          </w:rPr>
          <w:t>lient</w:t>
        </w:r>
        <w:r w:rsidR="00281859" w:rsidRPr="00F5113B">
          <w:rPr>
            <w:rFonts w:asciiTheme="majorBidi" w:hAnsiTheme="majorBidi" w:cstheme="majorBidi"/>
          </w:rPr>
          <w:t xml:space="preserve"> which shall not be unreasonably withheld</w:t>
        </w:r>
        <w:r w:rsidRPr="00F5113B">
          <w:rPr>
            <w:rFonts w:asciiTheme="majorBidi" w:hAnsiTheme="majorBidi" w:cstheme="majorBidi"/>
          </w:rPr>
          <w:t>.</w:t>
        </w:r>
      </w:ins>
      <w:r w:rsidRPr="00F5113B">
        <w:rPr>
          <w:rFonts w:asciiTheme="majorBidi" w:hAnsiTheme="majorBidi" w:cstheme="majorBidi"/>
        </w:rPr>
        <w:t xml:space="preserve"> Should the </w:t>
      </w:r>
      <w:del w:id="1115" w:author="MOH" w:date="2013-11-22T10:07:00Z">
        <w:r w:rsidRPr="007214CD">
          <w:rPr>
            <w:rFonts w:asciiTheme="majorBidi" w:hAnsiTheme="majorBidi" w:cstheme="majorBidi"/>
          </w:rPr>
          <w:delText>administrative representative</w:delText>
        </w:r>
      </w:del>
      <w:ins w:id="1116" w:author="MOH" w:date="2013-11-22T10:07:00Z">
        <w:r w:rsidR="00281859" w:rsidRPr="00F5113B">
          <w:rPr>
            <w:rFonts w:asciiTheme="majorBidi" w:hAnsiTheme="majorBidi" w:cstheme="majorBidi"/>
          </w:rPr>
          <w:t>A</w:t>
        </w:r>
        <w:r w:rsidRPr="00F5113B">
          <w:rPr>
            <w:rFonts w:asciiTheme="majorBidi" w:hAnsiTheme="majorBidi" w:cstheme="majorBidi"/>
          </w:rPr>
          <w:t xml:space="preserve">dministrative </w:t>
        </w:r>
        <w:r w:rsidR="00281859" w:rsidRPr="00F5113B">
          <w:rPr>
            <w:rFonts w:asciiTheme="majorBidi" w:hAnsiTheme="majorBidi" w:cstheme="majorBidi"/>
          </w:rPr>
          <w:t>R</w:t>
        </w:r>
        <w:r w:rsidRPr="00F5113B">
          <w:rPr>
            <w:rFonts w:asciiTheme="majorBidi" w:hAnsiTheme="majorBidi" w:cstheme="majorBidi"/>
          </w:rPr>
          <w:t>epresentative</w:t>
        </w:r>
      </w:ins>
      <w:r w:rsidRPr="00F5113B">
        <w:rPr>
          <w:rFonts w:asciiTheme="majorBidi" w:hAnsiTheme="majorBidi" w:cstheme="majorBidi"/>
        </w:rPr>
        <w:t xml:space="preserve"> resign from his position with the </w:t>
      </w:r>
      <w:del w:id="1117" w:author="MOH" w:date="2013-11-22T10:07:00Z">
        <w:r w:rsidRPr="007214CD">
          <w:rPr>
            <w:rFonts w:asciiTheme="majorBidi" w:hAnsiTheme="majorBidi" w:cstheme="majorBidi"/>
          </w:rPr>
          <w:delText>supplier</w:delText>
        </w:r>
      </w:del>
      <w:ins w:id="1118"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or in case of circumstances that enable the </w:t>
      </w:r>
      <w:del w:id="1119" w:author="MOH" w:date="2013-11-22T10:07:00Z">
        <w:r w:rsidRPr="007214CD">
          <w:rPr>
            <w:rFonts w:asciiTheme="majorBidi" w:hAnsiTheme="majorBidi" w:cstheme="majorBidi"/>
          </w:rPr>
          <w:delText>supplier</w:delText>
        </w:r>
      </w:del>
      <w:ins w:id="1120"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to dismiss the </w:t>
      </w:r>
      <w:del w:id="1121" w:author="MOH" w:date="2013-11-22T10:07:00Z">
        <w:r w:rsidRPr="007214CD">
          <w:rPr>
            <w:rFonts w:asciiTheme="majorBidi" w:hAnsiTheme="majorBidi" w:cstheme="majorBidi"/>
          </w:rPr>
          <w:delText>representative</w:delText>
        </w:r>
      </w:del>
      <w:ins w:id="1122" w:author="MOH" w:date="2013-11-22T10:07:00Z">
        <w:r w:rsidR="00281859" w:rsidRPr="00F5113B">
          <w:rPr>
            <w:rFonts w:asciiTheme="majorBidi" w:hAnsiTheme="majorBidi" w:cstheme="majorBidi"/>
          </w:rPr>
          <w:t>Administrative R</w:t>
        </w:r>
        <w:r w:rsidRPr="00F5113B">
          <w:rPr>
            <w:rFonts w:asciiTheme="majorBidi" w:hAnsiTheme="majorBidi" w:cstheme="majorBidi"/>
          </w:rPr>
          <w:t>epresentative</w:t>
        </w:r>
      </w:ins>
      <w:r w:rsidRPr="00F5113B">
        <w:rPr>
          <w:rFonts w:asciiTheme="majorBidi" w:hAnsiTheme="majorBidi" w:cstheme="majorBidi"/>
        </w:rPr>
        <w:t xml:space="preserve"> without severance pay</w:t>
      </w:r>
      <w:r w:rsidR="00397D5C" w:rsidRPr="00F5113B">
        <w:rPr>
          <w:rFonts w:asciiTheme="majorBidi" w:hAnsiTheme="majorBidi" w:cstheme="majorBidi"/>
        </w:rPr>
        <w:t xml:space="preserve"> ("for cause")</w:t>
      </w:r>
      <w:r w:rsidRPr="00F5113B">
        <w:rPr>
          <w:rFonts w:asciiTheme="majorBidi" w:hAnsiTheme="majorBidi" w:cstheme="majorBidi"/>
        </w:rPr>
        <w:t xml:space="preserve">, the supplier will provide a replacement within 7 days, accepted by the </w:t>
      </w:r>
      <w:del w:id="1123" w:author="MOH" w:date="2013-11-22T10:07:00Z">
        <w:r w:rsidRPr="007214CD">
          <w:rPr>
            <w:rFonts w:asciiTheme="majorBidi" w:hAnsiTheme="majorBidi" w:cstheme="majorBidi"/>
          </w:rPr>
          <w:delText>client</w:delText>
        </w:r>
      </w:del>
      <w:ins w:id="1124"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and approved in writing.</w:t>
      </w:r>
    </w:p>
    <w:p w:rsidR="00281859" w:rsidRPr="00F5113B" w:rsidRDefault="00281859" w:rsidP="00281859">
      <w:pPr>
        <w:pStyle w:val="afff1"/>
        <w:bidi w:val="0"/>
        <w:ind w:left="1424"/>
        <w:jc w:val="both"/>
        <w:rPr>
          <w:rFonts w:asciiTheme="majorBidi" w:hAnsiTheme="majorBidi" w:cstheme="majorBidi"/>
        </w:rPr>
      </w:pPr>
    </w:p>
    <w:p w:rsidR="00BC5B3F" w:rsidRPr="00F5113B" w:rsidRDefault="00BC5B3F" w:rsidP="00A91A09">
      <w:pPr>
        <w:pStyle w:val="afff1"/>
        <w:bidi w:val="0"/>
        <w:ind w:left="1440" w:hanging="720"/>
        <w:jc w:val="both"/>
        <w:rPr>
          <w:ins w:id="1125" w:author="MOH" w:date="2013-11-22T10:07:00Z"/>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Without derogating from the content of the above items, the </w:t>
      </w:r>
      <w:del w:id="1126" w:author="MOH" w:date="2013-11-22T10:07:00Z">
        <w:r w:rsidRPr="007214CD">
          <w:rPr>
            <w:rFonts w:asciiTheme="majorBidi" w:hAnsiTheme="majorBidi" w:cstheme="majorBidi"/>
          </w:rPr>
          <w:delText>client</w:delText>
        </w:r>
      </w:del>
      <w:ins w:id="1127"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may at any time demand the </w:t>
      </w:r>
      <w:del w:id="1128" w:author="MOH" w:date="2013-11-22T10:07:00Z">
        <w:r w:rsidRPr="007214CD">
          <w:rPr>
            <w:rFonts w:asciiTheme="majorBidi" w:hAnsiTheme="majorBidi" w:cstheme="majorBidi"/>
          </w:rPr>
          <w:delText>supplier</w:delText>
        </w:r>
      </w:del>
      <w:ins w:id="1129"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replace its </w:t>
      </w:r>
      <w:del w:id="1130" w:author="MOH" w:date="2013-11-22T10:07:00Z">
        <w:r w:rsidRPr="007214CD">
          <w:rPr>
            <w:rFonts w:asciiTheme="majorBidi" w:hAnsiTheme="majorBidi" w:cstheme="majorBidi"/>
          </w:rPr>
          <w:delText>administrative representative</w:delText>
        </w:r>
      </w:del>
      <w:ins w:id="1131" w:author="MOH" w:date="2013-11-22T10:07:00Z">
        <w:r w:rsidR="00281859" w:rsidRPr="00F5113B">
          <w:rPr>
            <w:rFonts w:asciiTheme="majorBidi" w:hAnsiTheme="majorBidi" w:cstheme="majorBidi"/>
          </w:rPr>
          <w:t>A</w:t>
        </w:r>
        <w:r w:rsidRPr="00F5113B">
          <w:rPr>
            <w:rFonts w:asciiTheme="majorBidi" w:hAnsiTheme="majorBidi" w:cstheme="majorBidi"/>
          </w:rPr>
          <w:t xml:space="preserve">dministrative </w:t>
        </w:r>
        <w:r w:rsidR="00281859" w:rsidRPr="00F5113B">
          <w:rPr>
            <w:rFonts w:asciiTheme="majorBidi" w:hAnsiTheme="majorBidi" w:cstheme="majorBidi"/>
          </w:rPr>
          <w:t>R</w:t>
        </w:r>
        <w:r w:rsidRPr="00F5113B">
          <w:rPr>
            <w:rFonts w:asciiTheme="majorBidi" w:hAnsiTheme="majorBidi" w:cstheme="majorBidi"/>
          </w:rPr>
          <w:t>epresentative</w:t>
        </w:r>
      </w:ins>
      <w:r w:rsidRPr="00F5113B">
        <w:rPr>
          <w:rFonts w:asciiTheme="majorBidi" w:hAnsiTheme="majorBidi" w:cstheme="majorBidi"/>
        </w:rPr>
        <w:t xml:space="preserve"> and any other member of the team providing services to the client, without any compensation, and the </w:t>
      </w:r>
      <w:del w:id="1132" w:author="MOH" w:date="2013-11-22T10:07:00Z">
        <w:r w:rsidRPr="007214CD">
          <w:rPr>
            <w:rFonts w:asciiTheme="majorBidi" w:hAnsiTheme="majorBidi" w:cstheme="majorBidi"/>
          </w:rPr>
          <w:delText>supplier</w:delText>
        </w:r>
      </w:del>
      <w:ins w:id="1133"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to do so within 7 days.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134" w:author="MOH" w:date="2013-11-22T10:07:00Z">
        <w:r w:rsidRPr="007214CD">
          <w:rPr>
            <w:rFonts w:asciiTheme="majorBidi" w:hAnsiTheme="majorBidi" w:cstheme="majorBidi"/>
          </w:rPr>
          <w:delText>supplier</w:delText>
        </w:r>
      </w:del>
      <w:ins w:id="1135"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will</w:t>
      </w:r>
      <w:r w:rsidR="00FD653F" w:rsidRPr="00F5113B">
        <w:rPr>
          <w:rFonts w:asciiTheme="majorBidi" w:hAnsiTheme="majorBidi" w:cstheme="majorBidi"/>
        </w:rPr>
        <w:t xml:space="preserve"> provide a</w:t>
      </w:r>
      <w:r w:rsidRPr="00F5113B">
        <w:rPr>
          <w:rFonts w:asciiTheme="majorBidi" w:hAnsiTheme="majorBidi" w:cstheme="majorBidi"/>
        </w:rPr>
        <w:t xml:space="preserve"> report</w:t>
      </w:r>
      <w:r w:rsidR="00FD653F" w:rsidRPr="00F5113B">
        <w:rPr>
          <w:rFonts w:asciiTheme="majorBidi" w:hAnsiTheme="majorBidi" w:cstheme="majorBidi"/>
        </w:rPr>
        <w:t xml:space="preserve"> of</w:t>
      </w:r>
      <w:r w:rsidRPr="00F5113B">
        <w:rPr>
          <w:rFonts w:asciiTheme="majorBidi" w:hAnsiTheme="majorBidi" w:cstheme="majorBidi"/>
        </w:rPr>
        <w:t xml:space="preserve"> the service</w:t>
      </w:r>
      <w:r w:rsidR="00FD653F" w:rsidRPr="00F5113B">
        <w:rPr>
          <w:rFonts w:asciiTheme="majorBidi" w:hAnsiTheme="majorBidi" w:cstheme="majorBidi"/>
        </w:rPr>
        <w:t>s</w:t>
      </w:r>
      <w:r w:rsidRPr="00F5113B">
        <w:rPr>
          <w:rFonts w:asciiTheme="majorBidi" w:hAnsiTheme="majorBidi" w:cstheme="majorBidi"/>
        </w:rPr>
        <w:t xml:space="preserve"> provided on a monthly basis and according to the service format (hours, products etc.)</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Lack of exclusivity</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ab/>
        <w:t xml:space="preserve">The supplier will not have exclusivity in </w:t>
      </w:r>
      <w:r w:rsidR="00397D5C" w:rsidRPr="00F5113B">
        <w:rPr>
          <w:rFonts w:asciiTheme="majorBidi" w:hAnsiTheme="majorBidi" w:cstheme="majorBidi"/>
        </w:rPr>
        <w:t>work</w:t>
      </w:r>
      <w:r w:rsidRPr="00F5113B">
        <w:rPr>
          <w:rFonts w:asciiTheme="majorBidi" w:hAnsiTheme="majorBidi" w:cstheme="majorBidi"/>
        </w:rPr>
        <w:t xml:space="preserve"> received from the client and the client may receive services of the type specified herein and any other type from any other party. Furthermore, the Ministry may refrain from asking the supplier or any other party to provide services and carry out said services on its own, all at the Ministry's complete discretion.</w:t>
      </w:r>
    </w:p>
    <w:p w:rsidR="005752A2" w:rsidRPr="00F5113B" w:rsidRDefault="005752A2">
      <w:pPr>
        <w:bidi w:val="0"/>
        <w:spacing w:before="0" w:line="240" w:lineRule="auto"/>
        <w:jc w:val="left"/>
        <w:rPr>
          <w:rFonts w:asciiTheme="majorBidi" w:eastAsia="Calibri" w:hAnsiTheme="majorBidi" w:cstheme="majorBidi"/>
          <w:b/>
          <w:bCs/>
          <w:noProof w:val="0"/>
          <w:szCs w:val="22"/>
          <w:lang w:eastAsia="en-US"/>
        </w:rPr>
      </w:pPr>
      <w:r w:rsidRPr="00F5113B">
        <w:rPr>
          <w:rFonts w:asciiTheme="majorBidi" w:hAnsiTheme="majorBidi" w:cstheme="majorBidi"/>
          <w:b/>
          <w:bCs/>
        </w:rPr>
        <w:br w:type="page"/>
      </w:r>
    </w:p>
    <w:p w:rsidR="005752A2" w:rsidRPr="00F5113B" w:rsidRDefault="005752A2" w:rsidP="005752A2">
      <w:pPr>
        <w:pStyle w:val="afff1"/>
        <w:bidi w:val="0"/>
        <w:ind w:left="360"/>
        <w:jc w:val="both"/>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Warranty</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 xml:space="preserve">The </w:t>
      </w:r>
      <w:del w:id="1136" w:author="MOH" w:date="2013-11-22T10:07:00Z">
        <w:r w:rsidRPr="007214CD">
          <w:rPr>
            <w:rFonts w:asciiTheme="majorBidi" w:hAnsiTheme="majorBidi" w:cstheme="majorBidi"/>
          </w:rPr>
          <w:delText>supplier</w:delText>
        </w:r>
      </w:del>
      <w:ins w:id="1137" w:author="MOH" w:date="2013-11-22T10:07:00Z">
        <w:r w:rsidR="00281859" w:rsidRPr="00F5113B">
          <w:rPr>
            <w:rFonts w:asciiTheme="majorBidi" w:hAnsiTheme="majorBidi" w:cstheme="majorBidi"/>
          </w:rPr>
          <w:t>S</w:t>
        </w:r>
        <w:r w:rsidRPr="00F5113B">
          <w:rPr>
            <w:rFonts w:asciiTheme="majorBidi" w:hAnsiTheme="majorBidi" w:cstheme="majorBidi"/>
          </w:rPr>
          <w:t xml:space="preserve">upplier </w:t>
        </w:r>
        <w:r w:rsidR="00281859" w:rsidRPr="00F5113B">
          <w:rPr>
            <w:rFonts w:asciiTheme="majorBidi" w:hAnsiTheme="majorBidi" w:cstheme="majorBidi"/>
          </w:rPr>
          <w:t>warrants that the Services provided hereunder</w:t>
        </w:r>
      </w:ins>
      <w:r w:rsidR="00281859" w:rsidRPr="00F5113B">
        <w:rPr>
          <w:rFonts w:asciiTheme="majorBidi" w:hAnsiTheme="majorBidi" w:cstheme="majorBidi"/>
        </w:rPr>
        <w:t xml:space="preserve"> will be </w:t>
      </w:r>
      <w:del w:id="1138" w:author="MOH" w:date="2013-11-22T10:07:00Z">
        <w:r w:rsidRPr="007214CD">
          <w:rPr>
            <w:rFonts w:asciiTheme="majorBidi" w:hAnsiTheme="majorBidi" w:cstheme="majorBidi"/>
          </w:rPr>
          <w:delText>responsible for the manner</w:delText>
        </w:r>
      </w:del>
      <w:ins w:id="1139" w:author="MOH" w:date="2013-11-22T10:07:00Z">
        <w:r w:rsidR="00281859" w:rsidRPr="00F5113B">
          <w:rPr>
            <w:rFonts w:asciiTheme="majorBidi" w:hAnsiTheme="majorBidi" w:cstheme="majorBidi"/>
          </w:rPr>
          <w:t>provided</w:t>
        </w:r>
      </w:ins>
      <w:r w:rsidR="00281859" w:rsidRPr="00F5113B">
        <w:rPr>
          <w:rFonts w:asciiTheme="majorBidi" w:hAnsiTheme="majorBidi" w:cstheme="majorBidi"/>
        </w:rPr>
        <w:t xml:space="preserve"> in </w:t>
      </w:r>
      <w:del w:id="1140" w:author="MOH" w:date="2013-11-22T10:07:00Z">
        <w:r w:rsidRPr="007214CD">
          <w:rPr>
            <w:rFonts w:asciiTheme="majorBidi" w:hAnsiTheme="majorBidi" w:cstheme="majorBidi"/>
          </w:rPr>
          <w:delText>which services are supplied</w:delText>
        </w:r>
      </w:del>
      <w:ins w:id="1141" w:author="MOH" w:date="2013-11-22T10:07:00Z">
        <w:r w:rsidR="00281859" w:rsidRPr="00F5113B">
          <w:rPr>
            <w:rFonts w:asciiTheme="majorBidi" w:hAnsiTheme="majorBidi" w:cstheme="majorBidi"/>
          </w:rPr>
          <w:t>a professional</w:t>
        </w:r>
      </w:ins>
      <w:r w:rsidR="00281859" w:rsidRPr="00F5113B">
        <w:rPr>
          <w:rFonts w:asciiTheme="majorBidi" w:hAnsiTheme="majorBidi" w:cstheme="majorBidi"/>
        </w:rPr>
        <w:t xml:space="preserve"> and </w:t>
      </w:r>
      <w:del w:id="1142" w:author="MOH" w:date="2013-11-22T10:07:00Z">
        <w:r w:rsidRPr="007214CD">
          <w:rPr>
            <w:rFonts w:asciiTheme="majorBidi" w:hAnsiTheme="majorBidi" w:cstheme="majorBidi"/>
          </w:rPr>
          <w:delText>the quality of services.</w:delText>
        </w:r>
      </w:del>
      <w:ins w:id="1143" w:author="MOH" w:date="2013-11-22T10:07:00Z">
        <w:r w:rsidR="00281859" w:rsidRPr="00F5113B">
          <w:rPr>
            <w:rFonts w:asciiTheme="majorBidi" w:hAnsiTheme="majorBidi" w:cstheme="majorBidi"/>
          </w:rPr>
          <w:t>workmanlike manner.</w:t>
        </w:r>
        <w:r w:rsidRPr="00F5113B">
          <w:rPr>
            <w:rFonts w:asciiTheme="majorBidi" w:hAnsiTheme="majorBidi" w:cstheme="majorBidi"/>
          </w:rPr>
          <w:t>.</w:t>
        </w:r>
      </w:ins>
      <w:r w:rsidRPr="00F5113B">
        <w:rPr>
          <w:rFonts w:asciiTheme="majorBidi" w:hAnsiTheme="majorBidi" w:cstheme="majorBidi"/>
        </w:rPr>
        <w:t xml:space="preserve"> Said warranty includes among other things comprehensive and complete execution of said services.</w:t>
      </w:r>
      <w:ins w:id="1144" w:author="MOH" w:date="2013-11-22T10:07:00Z">
        <w:r w:rsidR="00281859" w:rsidRPr="00F5113B">
          <w:rPr>
            <w:rFonts w:asciiTheme="majorBidi" w:hAnsiTheme="majorBidi" w:cstheme="majorBidi"/>
          </w:rPr>
          <w:t xml:space="preserve"> </w:t>
        </w:r>
      </w:ins>
    </w:p>
    <w:p w:rsidR="00BC5B3F" w:rsidRPr="00F5113B" w:rsidRDefault="00BC5B3F" w:rsidP="00A91A09">
      <w:pPr>
        <w:pStyle w:val="afff1"/>
        <w:bidi w:val="0"/>
        <w:ind w:left="1440" w:hanging="720"/>
        <w:jc w:val="both"/>
        <w:rPr>
          <w:rFonts w:asciiTheme="majorBidi" w:hAnsiTheme="majorBidi" w:cstheme="majorBidi"/>
        </w:rPr>
      </w:pPr>
    </w:p>
    <w:p w:rsidR="000D6FBD"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 xml:space="preserve">Should a license or certificate required for purposes herein expire, the supplier must notify the </w:t>
      </w:r>
      <w:del w:id="1145" w:author="MOH" w:date="2013-11-22T10:07:00Z">
        <w:r w:rsidRPr="007214CD">
          <w:rPr>
            <w:rFonts w:asciiTheme="majorBidi" w:hAnsiTheme="majorBidi" w:cstheme="majorBidi"/>
          </w:rPr>
          <w:delText>client</w:delText>
        </w:r>
      </w:del>
      <w:ins w:id="1146"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immediately; the </w:t>
      </w:r>
      <w:del w:id="1147" w:author="MOH" w:date="2013-11-22T10:07:00Z">
        <w:r w:rsidRPr="007214CD">
          <w:rPr>
            <w:rFonts w:asciiTheme="majorBidi" w:hAnsiTheme="majorBidi" w:cstheme="majorBidi"/>
          </w:rPr>
          <w:delText>supplier</w:delText>
        </w:r>
      </w:del>
      <w:ins w:id="1148"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must ensure their renewal</w:t>
      </w:r>
      <w:ins w:id="1149" w:author="MOH" w:date="2013-11-22T10:07:00Z">
        <w:r w:rsidR="00281859" w:rsidRPr="00F5113B">
          <w:rPr>
            <w:rFonts w:asciiTheme="majorBidi" w:hAnsiTheme="majorBidi" w:cstheme="majorBidi"/>
          </w:rPr>
          <w:t>. . It is clarified that the Supplier shall only be responsible for the renewal of the licenses and certificates required as a part of its Bid.</w:t>
        </w:r>
      </w:ins>
    </w:p>
    <w:p w:rsidR="000D6FBD" w:rsidRPr="00F5113B" w:rsidRDefault="000D6FBD" w:rsidP="00A91A09">
      <w:pPr>
        <w:pStyle w:val="af0"/>
        <w:jc w:val="both"/>
        <w:rPr>
          <w:rFonts w:asciiTheme="majorBidi" w:hAnsiTheme="majorBidi" w:cstheme="majorBidi"/>
        </w:rPr>
      </w:pPr>
    </w:p>
    <w:p w:rsidR="00BC5B3F" w:rsidRPr="00F5113B" w:rsidRDefault="000D6FBD"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warranty period </w:t>
      </w:r>
      <w:r w:rsidR="00397D5C" w:rsidRPr="00F5113B">
        <w:rPr>
          <w:rFonts w:asciiTheme="majorBidi" w:hAnsiTheme="majorBidi" w:cstheme="majorBidi"/>
        </w:rPr>
        <w:t xml:space="preserve">for the system initial setup, </w:t>
      </w:r>
      <w:r w:rsidRPr="00F5113B">
        <w:rPr>
          <w:rFonts w:asciiTheme="majorBidi" w:hAnsiTheme="majorBidi" w:cstheme="majorBidi"/>
        </w:rPr>
        <w:t xml:space="preserve">will begin upon </w:t>
      </w:r>
      <w:r w:rsidR="00397D5C" w:rsidRPr="00F5113B">
        <w:rPr>
          <w:rFonts w:asciiTheme="majorBidi" w:hAnsiTheme="majorBidi" w:cstheme="majorBidi"/>
        </w:rPr>
        <w:t xml:space="preserve">the </w:t>
      </w:r>
      <w:del w:id="1150" w:author="MOH" w:date="2013-11-22T10:07:00Z">
        <w:r w:rsidR="00397D5C" w:rsidRPr="007214CD">
          <w:rPr>
            <w:rFonts w:asciiTheme="majorBidi" w:hAnsiTheme="majorBidi" w:cstheme="majorBidi"/>
          </w:rPr>
          <w:delText>clients'</w:delText>
        </w:r>
      </w:del>
      <w:ins w:id="1151" w:author="MOH" w:date="2013-11-22T10:07:00Z">
        <w:r w:rsidR="00281859" w:rsidRPr="00F5113B">
          <w:rPr>
            <w:rFonts w:asciiTheme="majorBidi" w:hAnsiTheme="majorBidi" w:cstheme="majorBidi"/>
          </w:rPr>
          <w:t>C</w:t>
        </w:r>
        <w:r w:rsidR="00397D5C" w:rsidRPr="00F5113B">
          <w:rPr>
            <w:rFonts w:asciiTheme="majorBidi" w:hAnsiTheme="majorBidi" w:cstheme="majorBidi"/>
          </w:rPr>
          <w:t>lients'</w:t>
        </w:r>
      </w:ins>
      <w:r w:rsidR="00397D5C" w:rsidRPr="00F5113B">
        <w:rPr>
          <w:rFonts w:asciiTheme="majorBidi" w:hAnsiTheme="majorBidi" w:cstheme="majorBidi"/>
        </w:rPr>
        <w:t xml:space="preserve"> </w:t>
      </w:r>
      <w:r w:rsidRPr="00F5113B">
        <w:rPr>
          <w:rFonts w:asciiTheme="majorBidi" w:hAnsiTheme="majorBidi" w:cstheme="majorBidi"/>
        </w:rPr>
        <w:t xml:space="preserve">confirmation </w:t>
      </w:r>
      <w:r w:rsidR="00397D5C" w:rsidRPr="00F5113B">
        <w:rPr>
          <w:rFonts w:asciiTheme="majorBidi" w:hAnsiTheme="majorBidi" w:cstheme="majorBidi"/>
        </w:rPr>
        <w:t xml:space="preserve">for "Go Live" </w:t>
      </w:r>
      <w:r w:rsidRPr="00F5113B">
        <w:rPr>
          <w:rFonts w:asciiTheme="majorBidi" w:hAnsiTheme="majorBidi" w:cstheme="majorBidi"/>
        </w:rPr>
        <w:t>and will continue</w:t>
      </w:r>
      <w:r w:rsidR="00397D5C" w:rsidRPr="00F5113B">
        <w:rPr>
          <w:rFonts w:asciiTheme="majorBidi" w:hAnsiTheme="majorBidi" w:cstheme="majorBidi"/>
        </w:rPr>
        <w:t xml:space="preserve"> for</w:t>
      </w:r>
      <w:r w:rsidRPr="00F5113B">
        <w:rPr>
          <w:rFonts w:asciiTheme="majorBidi" w:hAnsiTheme="majorBidi" w:cstheme="majorBidi"/>
        </w:rPr>
        <w:t xml:space="preserve"> one year. For the avoidance of doubt, during the first year after receiving delivery confirmation the </w:t>
      </w:r>
      <w:del w:id="1152" w:author="MOH" w:date="2013-11-22T10:07:00Z">
        <w:r w:rsidRPr="007214CD">
          <w:rPr>
            <w:rFonts w:asciiTheme="majorBidi" w:hAnsiTheme="majorBidi" w:cstheme="majorBidi"/>
          </w:rPr>
          <w:delText>ministry</w:delText>
        </w:r>
      </w:del>
      <w:ins w:id="1153" w:author="MOH" w:date="2013-11-22T10:07:00Z">
        <w:r w:rsidR="00281859" w:rsidRPr="00F5113B">
          <w:rPr>
            <w:rFonts w:asciiTheme="majorBidi" w:hAnsiTheme="majorBidi" w:cstheme="majorBidi"/>
          </w:rPr>
          <w:t>M</w:t>
        </w:r>
        <w:r w:rsidRPr="00F5113B">
          <w:rPr>
            <w:rFonts w:asciiTheme="majorBidi" w:hAnsiTheme="majorBidi" w:cstheme="majorBidi"/>
          </w:rPr>
          <w:t>inistry</w:t>
        </w:r>
      </w:ins>
      <w:r w:rsidRPr="00F5113B">
        <w:rPr>
          <w:rFonts w:asciiTheme="majorBidi" w:hAnsiTheme="majorBidi" w:cstheme="majorBidi"/>
        </w:rPr>
        <w:t xml:space="preserve"> will not pay for </w:t>
      </w:r>
      <w:r w:rsidR="00397D5C" w:rsidRPr="00F5113B">
        <w:rPr>
          <w:rFonts w:asciiTheme="majorBidi" w:hAnsiTheme="majorBidi" w:cstheme="majorBidi"/>
        </w:rPr>
        <w:t xml:space="preserve">additional </w:t>
      </w:r>
      <w:r w:rsidRPr="00F5113B">
        <w:rPr>
          <w:rFonts w:asciiTheme="majorBidi" w:hAnsiTheme="majorBidi" w:cstheme="majorBidi"/>
        </w:rPr>
        <w:t xml:space="preserve">work hours </w:t>
      </w:r>
      <w:r w:rsidR="00397D5C" w:rsidRPr="00F5113B">
        <w:rPr>
          <w:rFonts w:asciiTheme="majorBidi" w:hAnsiTheme="majorBidi" w:cstheme="majorBidi"/>
        </w:rPr>
        <w:t xml:space="preserve">for maintenance </w:t>
      </w:r>
      <w:r w:rsidRPr="00F5113B">
        <w:rPr>
          <w:rFonts w:asciiTheme="majorBidi" w:hAnsiTheme="majorBidi" w:cstheme="majorBidi"/>
        </w:rPr>
        <w:t>or  for repairs and / or updates and / or modifications as a result of a failures / non-compliance</w:t>
      </w:r>
      <w:r w:rsidR="00397D5C" w:rsidRPr="00F5113B">
        <w:rPr>
          <w:rFonts w:asciiTheme="majorBidi" w:hAnsiTheme="majorBidi" w:cstheme="majorBidi"/>
        </w:rPr>
        <w:t xml:space="preserve"> with system requirements,</w:t>
      </w:r>
      <w:r w:rsidRPr="00F5113B">
        <w:rPr>
          <w:rFonts w:asciiTheme="majorBidi" w:hAnsiTheme="majorBidi" w:cstheme="majorBidi"/>
        </w:rPr>
        <w:t xml:space="preserve"> that were discovered in the system.</w:t>
      </w:r>
      <w:r w:rsidR="007A7717" w:rsidRPr="00F5113B">
        <w:rPr>
          <w:rFonts w:asciiTheme="majorBidi" w:hAnsiTheme="majorBidi" w:cstheme="majorBidi"/>
        </w:rPr>
        <w:t xml:space="preserve"> </w:t>
      </w:r>
      <w:del w:id="1154" w:author="MOH" w:date="2013-11-22T10:07:00Z">
        <w:r w:rsidRPr="007214CD">
          <w:rPr>
            <w:rFonts w:asciiTheme="majorBidi" w:hAnsiTheme="majorBidi" w:cstheme="majorBidi"/>
          </w:rPr>
          <w:delText xml:space="preserve">The warranty period will begin upon </w:delText>
        </w:r>
        <w:r w:rsidR="00397D5C" w:rsidRPr="007214CD">
          <w:rPr>
            <w:rFonts w:asciiTheme="majorBidi" w:hAnsiTheme="majorBidi" w:cstheme="majorBidi"/>
          </w:rPr>
          <w:delText xml:space="preserve">"Go Live" </w:delText>
        </w:r>
        <w:r w:rsidRPr="007214CD">
          <w:rPr>
            <w:rFonts w:asciiTheme="majorBidi" w:hAnsiTheme="majorBidi" w:cstheme="majorBidi"/>
          </w:rPr>
          <w:delText>of the system as provided in Section 13.6 below and will last one year</w:delText>
        </w:r>
        <w:r w:rsidR="00397D5C" w:rsidRPr="007214CD">
          <w:rPr>
            <w:rFonts w:asciiTheme="majorBidi" w:hAnsiTheme="majorBidi" w:cstheme="majorBidi"/>
          </w:rPr>
          <w:delText>.</w:delText>
        </w:r>
        <w:r w:rsidRPr="007214CD">
          <w:rPr>
            <w:rFonts w:asciiTheme="majorBidi" w:hAnsiTheme="majorBidi" w:cstheme="majorBidi"/>
          </w:rPr>
          <w:delText xml:space="preserve"> </w:delText>
        </w:r>
      </w:del>
      <w:r w:rsidRPr="00F5113B">
        <w:rPr>
          <w:rFonts w:asciiTheme="majorBidi" w:hAnsiTheme="majorBidi" w:cstheme="majorBidi"/>
        </w:rPr>
        <w:t>At the end of the warranty period</w:t>
      </w:r>
      <w:r w:rsidR="00397D5C" w:rsidRPr="00F5113B">
        <w:rPr>
          <w:rFonts w:asciiTheme="majorBidi" w:hAnsiTheme="majorBidi" w:cstheme="majorBidi"/>
        </w:rPr>
        <w:t>, the Ministry will begin to pay annual maintenance fee for the said services</w:t>
      </w:r>
      <w:del w:id="1155" w:author="MOH" w:date="2013-11-22T10:07:00Z">
        <w:r w:rsidR="00397D5C" w:rsidRPr="007214CD">
          <w:rPr>
            <w:rFonts w:asciiTheme="majorBidi" w:hAnsiTheme="majorBidi" w:cstheme="majorBidi"/>
          </w:rPr>
          <w:delText>.</w:delText>
        </w:r>
      </w:del>
      <w:ins w:id="1156" w:author="MOH" w:date="2013-11-22T10:07:00Z">
        <w:r w:rsidR="00281859" w:rsidRPr="00F5113B">
          <w:rPr>
            <w:rFonts w:asciiTheme="majorBidi" w:hAnsiTheme="majorBidi" w:cstheme="majorBidi"/>
          </w:rPr>
          <w:t>, in accordance with the Supplier's Bid</w:t>
        </w:r>
        <w:r w:rsidR="00397D5C" w:rsidRPr="00F5113B">
          <w:rPr>
            <w:rFonts w:asciiTheme="majorBidi" w:hAnsiTheme="majorBidi" w:cstheme="majorBidi"/>
          </w:rPr>
          <w:t>.</w:t>
        </w:r>
      </w:ins>
      <w:r w:rsidR="00397D5C" w:rsidRPr="00F5113B">
        <w:rPr>
          <w:rFonts w:asciiTheme="majorBidi" w:hAnsiTheme="majorBidi" w:cstheme="majorBidi"/>
        </w:rPr>
        <w:t xml:space="preserve"> </w:t>
      </w:r>
    </w:p>
    <w:p w:rsidR="005752A2" w:rsidRPr="00F5113B" w:rsidRDefault="005752A2" w:rsidP="005752A2">
      <w:pPr>
        <w:pStyle w:val="af0"/>
        <w:rPr>
          <w:rFonts w:asciiTheme="majorBidi" w:hAnsiTheme="majorBidi" w:cstheme="majorBidi"/>
        </w:rPr>
      </w:pPr>
    </w:p>
    <w:p w:rsidR="005752A2" w:rsidRPr="00F5113B" w:rsidRDefault="005752A2" w:rsidP="005752A2">
      <w:pPr>
        <w:pStyle w:val="afff1"/>
        <w:bidi w:val="0"/>
        <w:ind w:left="1424"/>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b/>
          <w:bCs/>
        </w:rPr>
      </w:pPr>
      <w:r w:rsidRPr="00F5113B">
        <w:rPr>
          <w:rFonts w:asciiTheme="majorBidi" w:hAnsiTheme="majorBidi" w:cstheme="majorBidi"/>
          <w:b/>
          <w:bCs/>
        </w:rPr>
        <w:t>This section is a key condition to the agreement.</w:t>
      </w:r>
    </w:p>
    <w:p w:rsidR="00BC5B3F" w:rsidRPr="00F5113B" w:rsidRDefault="00BC5B3F" w:rsidP="00A91A09">
      <w:pPr>
        <w:pStyle w:val="afff1"/>
        <w:bidi w:val="0"/>
        <w:jc w:val="both"/>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Ownership and copyrights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847F0F">
      <w:pPr>
        <w:pStyle w:val="afff1"/>
        <w:numPr>
          <w:ilvl w:val="1"/>
          <w:numId w:val="43"/>
        </w:numPr>
        <w:bidi w:val="0"/>
        <w:jc w:val="both"/>
        <w:rPr>
          <w:rFonts w:asciiTheme="majorBidi" w:hAnsiTheme="majorBidi" w:cstheme="majorBidi"/>
        </w:rPr>
      </w:pPr>
      <w:r w:rsidRPr="00F5113B">
        <w:rPr>
          <w:rFonts w:asciiTheme="majorBidi" w:hAnsiTheme="majorBidi" w:cstheme="majorBidi"/>
        </w:rPr>
        <w:t xml:space="preserve">The parties agree that ownership for </w:t>
      </w:r>
      <w:ins w:id="1157" w:author="MOH" w:date="2013-11-22T10:07:00Z">
        <w:r w:rsidR="000540B4">
          <w:rPr>
            <w:rFonts w:asciiTheme="majorBidi" w:hAnsiTheme="majorBidi" w:cstheme="majorBidi"/>
          </w:rPr>
          <w:t xml:space="preserve">all </w:t>
        </w:r>
      </w:ins>
      <w:r w:rsidRPr="00F5113B">
        <w:rPr>
          <w:rFonts w:asciiTheme="majorBidi" w:hAnsiTheme="majorBidi" w:cstheme="majorBidi"/>
        </w:rPr>
        <w:t xml:space="preserve">purposes of </w:t>
      </w:r>
      <w:del w:id="1158" w:author="MOH" w:date="2013-11-22T10:07:00Z">
        <w:r w:rsidRPr="007214CD">
          <w:rPr>
            <w:rFonts w:asciiTheme="majorBidi" w:hAnsiTheme="majorBidi" w:cstheme="majorBidi"/>
          </w:rPr>
          <w:delText xml:space="preserve">commercial use of </w:delText>
        </w:r>
      </w:del>
      <w:r w:rsidRPr="00F5113B">
        <w:rPr>
          <w:rFonts w:asciiTheme="majorBidi" w:hAnsiTheme="majorBidi" w:cstheme="majorBidi"/>
        </w:rPr>
        <w:t>the system as a "</w:t>
      </w:r>
      <w:r w:rsidR="004E03D8" w:rsidRPr="00F5113B">
        <w:rPr>
          <w:rFonts w:asciiTheme="majorBidi" w:hAnsiTheme="majorBidi" w:cstheme="majorBidi"/>
        </w:rPr>
        <w:t>Off-The-S</w:t>
      </w:r>
      <w:r w:rsidRPr="00F5113B">
        <w:rPr>
          <w:rFonts w:asciiTheme="majorBidi" w:hAnsiTheme="majorBidi" w:cstheme="majorBidi"/>
        </w:rPr>
        <w:t xml:space="preserve">helf product" </w:t>
      </w:r>
      <w:r w:rsidR="004E03D8" w:rsidRPr="00F5113B">
        <w:rPr>
          <w:rFonts w:asciiTheme="majorBidi" w:hAnsiTheme="majorBidi" w:cstheme="majorBidi"/>
        </w:rPr>
        <w:t>lies with</w:t>
      </w:r>
      <w:r w:rsidRPr="00F5113B">
        <w:rPr>
          <w:rFonts w:asciiTheme="majorBidi" w:hAnsiTheme="majorBidi" w:cstheme="majorBidi"/>
        </w:rPr>
        <w:t xml:space="preserve"> the </w:t>
      </w:r>
      <w:del w:id="1159" w:author="MOH" w:date="2013-11-22T10:07:00Z">
        <w:r w:rsidRPr="007214CD">
          <w:rPr>
            <w:rFonts w:asciiTheme="majorBidi" w:hAnsiTheme="majorBidi" w:cstheme="majorBidi"/>
          </w:rPr>
          <w:delText>supplier</w:delText>
        </w:r>
      </w:del>
      <w:ins w:id="1160" w:author="MOH" w:date="2013-11-22T10:07:00Z">
        <w:r w:rsidR="00281859" w:rsidRPr="00F5113B">
          <w:rPr>
            <w:rFonts w:asciiTheme="majorBidi" w:hAnsiTheme="majorBidi" w:cstheme="majorBidi"/>
          </w:rPr>
          <w:t>S</w:t>
        </w:r>
        <w:r w:rsidRPr="00F5113B">
          <w:rPr>
            <w:rFonts w:asciiTheme="majorBidi" w:hAnsiTheme="majorBidi" w:cstheme="majorBidi"/>
          </w:rPr>
          <w:t>upplier.</w:t>
        </w:r>
        <w:r w:rsidR="00847F0F">
          <w:rPr>
            <w:rFonts w:asciiTheme="majorBidi" w:hAnsiTheme="majorBidi" w:cstheme="majorBidi"/>
          </w:rPr>
          <w:t xml:space="preserve"> For the purposes of this agreement, e</w:t>
        </w:r>
        <w:r w:rsidR="00847F0F" w:rsidRPr="00847F0F">
          <w:rPr>
            <w:rFonts w:asciiTheme="majorBidi" w:hAnsiTheme="majorBidi" w:cstheme="majorBidi"/>
          </w:rPr>
          <w:t xml:space="preserve">ach party retains sole and exclusive ownership of any pre-existing intellectual property including, but limited to all ideas, know-how, processes, information, drawings, documents, designs, models, inventions, copyrightable material and other tangible and intangible materials authored, prepared, created, made, delivered, conceived or reduced to practice, in whole or in part already existing as of the effective date of this </w:t>
        </w:r>
        <w:r w:rsidR="00847F0F">
          <w:rPr>
            <w:rFonts w:asciiTheme="majorBidi" w:hAnsiTheme="majorBidi" w:cstheme="majorBidi"/>
          </w:rPr>
          <w:t>A</w:t>
        </w:r>
        <w:r w:rsidR="00847F0F" w:rsidRPr="00847F0F">
          <w:rPr>
            <w:rFonts w:asciiTheme="majorBidi" w:hAnsiTheme="majorBidi" w:cstheme="majorBidi"/>
          </w:rPr>
          <w:t xml:space="preserve">greement or independent of this </w:t>
        </w:r>
        <w:r w:rsidR="00847F0F">
          <w:rPr>
            <w:rFonts w:asciiTheme="majorBidi" w:hAnsiTheme="majorBidi" w:cstheme="majorBidi"/>
          </w:rPr>
          <w:t>A</w:t>
        </w:r>
        <w:r w:rsidR="00847F0F" w:rsidRPr="00847F0F">
          <w:rPr>
            <w:rFonts w:asciiTheme="majorBidi" w:hAnsiTheme="majorBidi" w:cstheme="majorBidi"/>
          </w:rPr>
          <w:t>greement</w:t>
        </w:r>
      </w:ins>
      <w:r w:rsidR="00847F0F">
        <w:rPr>
          <w:rFonts w:asciiTheme="majorBidi" w:hAnsiTheme="majorBidi" w:cstheme="majorBidi"/>
        </w:rPr>
        <w:t>.</w:t>
      </w:r>
    </w:p>
    <w:p w:rsidR="00BC5B3F" w:rsidRPr="00F5113B" w:rsidRDefault="00BC5B3F" w:rsidP="00A91A09">
      <w:pPr>
        <w:pStyle w:val="afff1"/>
        <w:bidi w:val="0"/>
        <w:ind w:left="1440" w:hanging="720"/>
        <w:jc w:val="both"/>
        <w:rPr>
          <w:rFonts w:asciiTheme="majorBidi" w:hAnsiTheme="majorBidi" w:cstheme="majorBidi"/>
        </w:rPr>
      </w:pPr>
    </w:p>
    <w:p w:rsidR="00847F0F" w:rsidRDefault="00BC5B3F" w:rsidP="00442C68">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parties hereby agree the data, plans, appendixes, drafts, charts</w:t>
      </w:r>
      <w:del w:id="1161" w:author="MOH" w:date="2013-11-22T10:07:00Z">
        <w:r w:rsidRPr="007214CD">
          <w:rPr>
            <w:rFonts w:asciiTheme="majorBidi" w:hAnsiTheme="majorBidi" w:cstheme="majorBidi"/>
          </w:rPr>
          <w:delText>, software</w:delText>
        </w:r>
      </w:del>
      <w:r w:rsidRPr="00F5113B">
        <w:rPr>
          <w:rFonts w:asciiTheme="majorBidi" w:hAnsiTheme="majorBidi" w:cstheme="majorBidi"/>
        </w:rPr>
        <w:t xml:space="preserve"> and any other material prepared by the </w:t>
      </w:r>
      <w:r w:rsidR="00FD653F" w:rsidRPr="00F5113B">
        <w:rPr>
          <w:rFonts w:asciiTheme="majorBidi" w:hAnsiTheme="majorBidi" w:cstheme="majorBidi"/>
        </w:rPr>
        <w:t>Supplier</w:t>
      </w:r>
      <w:r w:rsidRPr="00F5113B">
        <w:rPr>
          <w:rFonts w:asciiTheme="majorBidi" w:hAnsiTheme="majorBidi" w:cstheme="majorBidi"/>
        </w:rPr>
        <w:t xml:space="preserve"> to carry out its duties specified herein or as a result hereof (hereinafter: "products"),</w:t>
      </w:r>
      <w:r w:rsidR="00442C68">
        <w:rPr>
          <w:rFonts w:asciiTheme="majorBidi" w:hAnsiTheme="majorBidi" w:cstheme="majorBidi"/>
        </w:rPr>
        <w:t xml:space="preserve"> </w:t>
      </w:r>
      <w:ins w:id="1162" w:author="MOH" w:date="2013-11-22T10:07:00Z">
        <w:r w:rsidR="00442C68">
          <w:rPr>
            <w:rFonts w:ascii="Times New Roman" w:hAnsi="Times New Roman" w:cs="Times New Roman"/>
          </w:rPr>
          <w:t xml:space="preserve">(except for materials detailing internal development of the "Off-the-Shelf product") </w:t>
        </w:r>
        <w:r w:rsidRPr="00F5113B">
          <w:rPr>
            <w:rFonts w:asciiTheme="majorBidi" w:hAnsiTheme="majorBidi" w:cstheme="majorBidi"/>
          </w:rPr>
          <w:t xml:space="preserve"> </w:t>
        </w:r>
      </w:ins>
      <w:r w:rsidRPr="00F5113B">
        <w:rPr>
          <w:rFonts w:asciiTheme="majorBidi" w:hAnsiTheme="majorBidi" w:cstheme="majorBidi"/>
        </w:rPr>
        <w:t xml:space="preserve">will be owned exclusively by the </w:t>
      </w:r>
      <w:del w:id="1163" w:author="MOH" w:date="2013-11-22T10:07:00Z">
        <w:r w:rsidRPr="007214CD">
          <w:rPr>
            <w:rFonts w:asciiTheme="majorBidi" w:hAnsiTheme="majorBidi" w:cstheme="majorBidi"/>
          </w:rPr>
          <w:delText>state</w:delText>
        </w:r>
      </w:del>
      <w:ins w:id="1164" w:author="MOH" w:date="2013-11-22T10:07:00Z">
        <w:r w:rsidR="00442C68">
          <w:rPr>
            <w:rFonts w:asciiTheme="majorBidi" w:hAnsiTheme="majorBidi" w:cstheme="majorBidi"/>
          </w:rPr>
          <w:t>Ministry</w:t>
        </w:r>
      </w:ins>
      <w:r w:rsidR="00442C68" w:rsidRPr="00F5113B">
        <w:rPr>
          <w:rFonts w:asciiTheme="majorBidi" w:hAnsiTheme="majorBidi" w:cstheme="majorBidi"/>
        </w:rPr>
        <w:t xml:space="preserve"> </w:t>
      </w:r>
      <w:r w:rsidRPr="00F5113B">
        <w:rPr>
          <w:rFonts w:asciiTheme="majorBidi" w:hAnsiTheme="majorBidi" w:cstheme="majorBidi"/>
        </w:rPr>
        <w:t xml:space="preserve">and it may make any use of them, </w:t>
      </w:r>
      <w:del w:id="1165" w:author="MOH" w:date="2013-11-22T10:07:00Z">
        <w:r w:rsidRPr="007214CD">
          <w:rPr>
            <w:rFonts w:asciiTheme="majorBidi" w:hAnsiTheme="majorBidi" w:cstheme="majorBidi"/>
          </w:rPr>
          <w:delText xml:space="preserve">including commercial use, </w:delText>
        </w:r>
      </w:del>
      <w:r w:rsidRPr="00F5113B">
        <w:rPr>
          <w:rFonts w:asciiTheme="majorBidi" w:hAnsiTheme="majorBidi" w:cstheme="majorBidi"/>
        </w:rPr>
        <w:t xml:space="preserve">at its sole discretion. </w:t>
      </w:r>
      <w:del w:id="1166" w:author="MOH" w:date="2013-11-22T10:07:00Z">
        <w:r w:rsidRPr="007214CD">
          <w:rPr>
            <w:rFonts w:asciiTheme="majorBidi" w:hAnsiTheme="majorBidi" w:cstheme="majorBidi"/>
          </w:rPr>
          <w:delText>This does not apply to third party licenses (e.g. licenses for third party company product) that belong to any third party.</w:delText>
        </w:r>
      </w:del>
    </w:p>
    <w:p w:rsidR="000540B4" w:rsidRPr="00847F0F" w:rsidRDefault="000540B4" w:rsidP="000540B4">
      <w:pPr>
        <w:pStyle w:val="af0"/>
        <w:rPr>
          <w:rFonts w:asciiTheme="majorBidi" w:hAnsiTheme="majorBidi" w:cstheme="majorBidi"/>
        </w:rPr>
      </w:pPr>
    </w:p>
    <w:p w:rsidR="00BC5B3F" w:rsidRPr="00F5113B" w:rsidRDefault="000540B4" w:rsidP="000540B4">
      <w:pPr>
        <w:pStyle w:val="afff1"/>
        <w:numPr>
          <w:ilvl w:val="1"/>
          <w:numId w:val="43"/>
        </w:numPr>
        <w:bidi w:val="0"/>
        <w:ind w:hanging="715"/>
        <w:jc w:val="both"/>
        <w:rPr>
          <w:ins w:id="1167" w:author="MOH" w:date="2013-11-22T10:07:00Z"/>
          <w:rFonts w:asciiTheme="majorBidi" w:hAnsiTheme="majorBidi" w:cstheme="majorBidi"/>
        </w:rPr>
      </w:pPr>
      <w:ins w:id="1168" w:author="MOH" w:date="2013-11-22T10:07:00Z">
        <w:r>
          <w:rPr>
            <w:rFonts w:asciiTheme="majorBidi" w:hAnsiTheme="majorBidi" w:cstheme="majorBidi"/>
          </w:rPr>
          <w:t>T</w:t>
        </w:r>
        <w:r w:rsidR="00BC5B3F" w:rsidRPr="00F5113B">
          <w:rPr>
            <w:rFonts w:asciiTheme="majorBidi" w:hAnsiTheme="majorBidi" w:cstheme="majorBidi"/>
          </w:rPr>
          <w:t xml:space="preserve">hird party licenses (e.g. licenses for third party company product) belong to </w:t>
        </w:r>
        <w:r>
          <w:rPr>
            <w:rFonts w:asciiTheme="majorBidi" w:hAnsiTheme="majorBidi" w:cstheme="majorBidi"/>
          </w:rPr>
          <w:t>the relevant</w:t>
        </w:r>
        <w:r w:rsidRPr="00F5113B">
          <w:rPr>
            <w:rFonts w:asciiTheme="majorBidi" w:hAnsiTheme="majorBidi" w:cstheme="majorBidi"/>
          </w:rPr>
          <w:t xml:space="preserve"> </w:t>
        </w:r>
        <w:r w:rsidR="00BC5B3F" w:rsidRPr="00F5113B">
          <w:rPr>
            <w:rFonts w:asciiTheme="majorBidi" w:hAnsiTheme="majorBidi" w:cstheme="majorBidi"/>
          </w:rPr>
          <w:t>third party.</w:t>
        </w:r>
      </w:ins>
    </w:p>
    <w:p w:rsidR="00BC5B3F" w:rsidRPr="00F5113B" w:rsidRDefault="00BC5B3F" w:rsidP="00A91A09">
      <w:pPr>
        <w:pStyle w:val="afff1"/>
        <w:bidi w:val="0"/>
        <w:ind w:left="1440" w:hanging="720"/>
        <w:jc w:val="both"/>
        <w:rPr>
          <w:ins w:id="1169" w:author="MOH" w:date="2013-11-22T10:07:00Z"/>
          <w:rFonts w:asciiTheme="majorBidi" w:hAnsiTheme="majorBidi" w:cstheme="majorBidi"/>
        </w:rPr>
      </w:pPr>
    </w:p>
    <w:p w:rsidR="00BC5B3F" w:rsidRPr="00F5113B" w:rsidRDefault="00BC5B3F" w:rsidP="00847F0F">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parties hereby agree the </w:t>
      </w:r>
      <w:del w:id="1170" w:author="MOH" w:date="2013-11-22T10:07:00Z">
        <w:r w:rsidRPr="007214CD">
          <w:rPr>
            <w:rFonts w:asciiTheme="majorBidi" w:hAnsiTheme="majorBidi" w:cstheme="majorBidi"/>
          </w:rPr>
          <w:delText>shelf product</w:delText>
        </w:r>
      </w:del>
      <w:ins w:id="1171" w:author="MOH" w:date="2013-11-22T10:07:00Z">
        <w:r w:rsidR="00847F0F">
          <w:rPr>
            <w:rFonts w:asciiTheme="majorBidi" w:hAnsiTheme="majorBidi" w:cstheme="majorBidi"/>
          </w:rPr>
          <w:t>Off the S</w:t>
        </w:r>
        <w:r w:rsidRPr="00F5113B">
          <w:rPr>
            <w:rFonts w:asciiTheme="majorBidi" w:hAnsiTheme="majorBidi" w:cstheme="majorBidi"/>
          </w:rPr>
          <w:t xml:space="preserve">helf </w:t>
        </w:r>
        <w:r w:rsidR="00847F0F">
          <w:rPr>
            <w:rFonts w:asciiTheme="majorBidi" w:hAnsiTheme="majorBidi" w:cstheme="majorBidi"/>
          </w:rPr>
          <w:t>P</w:t>
        </w:r>
        <w:r w:rsidRPr="00F5113B">
          <w:rPr>
            <w:rFonts w:asciiTheme="majorBidi" w:hAnsiTheme="majorBidi" w:cstheme="majorBidi"/>
          </w:rPr>
          <w:t>roduct</w:t>
        </w:r>
      </w:ins>
      <w:r w:rsidRPr="00F5113B">
        <w:rPr>
          <w:rFonts w:asciiTheme="majorBidi" w:hAnsiTheme="majorBidi" w:cstheme="majorBidi"/>
        </w:rPr>
        <w:t xml:space="preserve"> specified herein is owned by the supplier,</w:t>
      </w:r>
      <w:r w:rsidR="000540B4">
        <w:rPr>
          <w:rFonts w:asciiTheme="majorBidi" w:hAnsiTheme="majorBidi" w:cstheme="majorBidi"/>
        </w:rPr>
        <w:t xml:space="preserve"> </w:t>
      </w:r>
      <w:ins w:id="1172" w:author="MOH" w:date="2013-11-22T10:07:00Z">
        <w:r w:rsidR="000540B4">
          <w:rPr>
            <w:rFonts w:asciiTheme="majorBidi" w:hAnsiTheme="majorBidi" w:cstheme="majorBidi"/>
          </w:rPr>
          <w:t>yet significant</w:t>
        </w:r>
        <w:r w:rsidRPr="00F5113B">
          <w:rPr>
            <w:rFonts w:asciiTheme="majorBidi" w:hAnsiTheme="majorBidi" w:cstheme="majorBidi"/>
          </w:rPr>
          <w:t xml:space="preserve"> </w:t>
        </w:r>
      </w:ins>
      <w:r w:rsidRPr="00F5113B">
        <w:rPr>
          <w:rFonts w:asciiTheme="majorBidi" w:hAnsiTheme="majorBidi" w:cstheme="majorBidi"/>
        </w:rPr>
        <w:t xml:space="preserve">developments made to the system </w:t>
      </w:r>
      <w:ins w:id="1173" w:author="MOH" w:date="2013-11-22T10:07:00Z">
        <w:r w:rsidR="000540B4">
          <w:rPr>
            <w:rFonts w:asciiTheme="majorBidi" w:hAnsiTheme="majorBidi" w:cstheme="majorBidi"/>
          </w:rPr>
          <w:t xml:space="preserve">as additional modules, </w:t>
        </w:r>
      </w:ins>
      <w:r w:rsidRPr="00F5113B">
        <w:rPr>
          <w:rFonts w:asciiTheme="majorBidi" w:hAnsiTheme="majorBidi" w:cstheme="majorBidi"/>
        </w:rPr>
        <w:t>on behalf of the Ministry of Health in framework of realization of the contract herein</w:t>
      </w:r>
      <w:ins w:id="1174" w:author="MOH" w:date="2013-11-22T10:07:00Z">
        <w:r w:rsidR="000540B4">
          <w:rPr>
            <w:rFonts w:asciiTheme="majorBidi" w:hAnsiTheme="majorBidi" w:cstheme="majorBidi"/>
          </w:rPr>
          <w:t>,</w:t>
        </w:r>
      </w:ins>
      <w:r w:rsidRPr="00F5113B">
        <w:rPr>
          <w:rFonts w:asciiTheme="majorBidi" w:hAnsiTheme="majorBidi" w:cstheme="majorBidi"/>
        </w:rPr>
        <w:t xml:space="preserve"> are the exclusive property of the Ministry of Health. The </w:t>
      </w:r>
      <w:del w:id="1175" w:author="MOH" w:date="2013-11-22T10:07:00Z">
        <w:r w:rsidRPr="007214CD">
          <w:rPr>
            <w:rFonts w:asciiTheme="majorBidi" w:hAnsiTheme="majorBidi" w:cstheme="majorBidi"/>
          </w:rPr>
          <w:delText>supplier</w:delText>
        </w:r>
      </w:del>
      <w:ins w:id="1176" w:author="MOH" w:date="2013-11-22T10:07:00Z">
        <w:r w:rsidR="00847F0F">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to </w:t>
      </w:r>
      <w:r w:rsidRPr="00F5113B">
        <w:rPr>
          <w:rFonts w:asciiTheme="majorBidi" w:hAnsiTheme="majorBidi" w:cstheme="majorBidi"/>
        </w:rPr>
        <w:lastRenderedPageBreak/>
        <w:t>provide full transfer of ownership over said developments including rights to use all auxiliary components, including complete documentation and original plans, in the manner and time required by the Ministry, including development environment licenses and tests.</w:t>
      </w:r>
    </w:p>
    <w:p w:rsidR="00BC5B3F" w:rsidRPr="00F5113B" w:rsidRDefault="00BC5B3F" w:rsidP="00A91A09">
      <w:pPr>
        <w:pStyle w:val="afff1"/>
        <w:bidi w:val="0"/>
        <w:ind w:left="1440" w:hanging="720"/>
        <w:jc w:val="both"/>
        <w:rPr>
          <w:rFonts w:asciiTheme="majorBidi" w:hAnsiTheme="majorBidi" w:cstheme="majorBidi"/>
        </w:rPr>
      </w:pPr>
    </w:p>
    <w:p w:rsidR="00BC5B3F" w:rsidRDefault="00BC5B3F" w:rsidP="00D8208E">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Any knowledge and/or information </w:t>
      </w:r>
      <w:ins w:id="1177" w:author="MOH" w:date="2013-11-22T10:07:00Z">
        <w:r w:rsidR="00D8208E">
          <w:rPr>
            <w:rFonts w:asciiTheme="majorBidi" w:hAnsiTheme="majorBidi" w:cstheme="majorBidi"/>
          </w:rPr>
          <w:t xml:space="preserve">created or </w:t>
        </w:r>
      </w:ins>
      <w:r w:rsidRPr="00F5113B">
        <w:rPr>
          <w:rFonts w:asciiTheme="majorBidi" w:hAnsiTheme="majorBidi" w:cstheme="majorBidi"/>
        </w:rPr>
        <w:t xml:space="preserve">updated </w:t>
      </w:r>
      <w:r w:rsidR="00FD653F" w:rsidRPr="00F5113B">
        <w:rPr>
          <w:rFonts w:asciiTheme="majorBidi" w:hAnsiTheme="majorBidi" w:cstheme="majorBidi"/>
        </w:rPr>
        <w:t xml:space="preserve">using the </w:t>
      </w:r>
      <w:r w:rsidR="00552900" w:rsidRPr="00F5113B">
        <w:rPr>
          <w:rFonts w:asciiTheme="majorBidi" w:hAnsiTheme="majorBidi" w:cstheme="majorBidi"/>
        </w:rPr>
        <w:t>terminology</w:t>
      </w:r>
      <w:r w:rsidRPr="00F5113B">
        <w:rPr>
          <w:rFonts w:asciiTheme="majorBidi" w:hAnsiTheme="majorBidi" w:cstheme="majorBidi"/>
        </w:rPr>
        <w:t xml:space="preserve"> tool specified herein by and/or at the demand of the Ministry of Health is exclusively owned by the </w:t>
      </w:r>
      <w:del w:id="1178" w:author="MOH" w:date="2013-11-22T10:07:00Z">
        <w:r w:rsidRPr="007214CD">
          <w:rPr>
            <w:rFonts w:asciiTheme="majorBidi" w:hAnsiTheme="majorBidi" w:cstheme="majorBidi"/>
          </w:rPr>
          <w:delText>client.</w:delText>
        </w:r>
      </w:del>
      <w:ins w:id="1179" w:author="MOH" w:date="2013-11-22T10:07:00Z">
        <w:r w:rsidR="00D8208E">
          <w:rPr>
            <w:rFonts w:asciiTheme="majorBidi" w:hAnsiTheme="majorBidi" w:cstheme="majorBidi"/>
          </w:rPr>
          <w:t>Ministry</w:t>
        </w:r>
        <w:r w:rsidRPr="00F5113B">
          <w:rPr>
            <w:rFonts w:asciiTheme="majorBidi" w:hAnsiTheme="majorBidi" w:cstheme="majorBidi"/>
          </w:rPr>
          <w:t>.</w:t>
        </w:r>
      </w:ins>
      <w:r w:rsidRPr="00F5113B">
        <w:rPr>
          <w:rFonts w:asciiTheme="majorBidi" w:hAnsiTheme="majorBidi" w:cstheme="majorBidi"/>
        </w:rPr>
        <w:t xml:space="preserve"> The supplier undertakes to transfer said information/knowledge in full, including complete documentation, in the form and time requested by the Ministry in a manner that preserves said information and enables it to be properly transferred to another tool/system at the Ministry's request.</w:t>
      </w:r>
    </w:p>
    <w:p w:rsidR="000540B4" w:rsidRDefault="000540B4" w:rsidP="000540B4">
      <w:pPr>
        <w:pStyle w:val="af0"/>
        <w:rPr>
          <w:ins w:id="1180" w:author="MOH" w:date="2013-11-22T10:07:00Z"/>
          <w:rFonts w:asciiTheme="majorBidi" w:hAnsiTheme="majorBidi" w:cstheme="majorBidi"/>
        </w:rPr>
      </w:pPr>
    </w:p>
    <w:p w:rsidR="00BC5B3F" w:rsidRPr="00F5113B" w:rsidRDefault="00BC5B3F" w:rsidP="000540B4">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To remove doubt</w:t>
      </w:r>
      <w:r w:rsidR="004E51F4" w:rsidRPr="00F5113B">
        <w:rPr>
          <w:rFonts w:asciiTheme="majorBidi" w:hAnsiTheme="majorBidi" w:cstheme="majorBidi"/>
        </w:rPr>
        <w:t>,</w:t>
      </w:r>
      <w:r w:rsidRPr="00F5113B">
        <w:rPr>
          <w:rFonts w:asciiTheme="majorBidi" w:hAnsiTheme="majorBidi" w:cstheme="majorBidi"/>
        </w:rPr>
        <w:t xml:space="preserve"> it is hereby declared that subject to payment of the remuneration due to the </w:t>
      </w:r>
      <w:del w:id="1181" w:author="MOH" w:date="2013-11-22T10:07:00Z">
        <w:r w:rsidRPr="007214CD">
          <w:rPr>
            <w:rFonts w:asciiTheme="majorBidi" w:hAnsiTheme="majorBidi" w:cstheme="majorBidi"/>
          </w:rPr>
          <w:delText xml:space="preserve">supplier, all products and/or any other work product prepared by the </w:delText>
        </w:r>
      </w:del>
      <w:r w:rsidR="00281859" w:rsidRPr="00F5113B">
        <w:rPr>
          <w:rFonts w:asciiTheme="majorBidi" w:hAnsiTheme="majorBidi" w:cstheme="majorBidi"/>
        </w:rPr>
        <w:t>S</w:t>
      </w:r>
      <w:r w:rsidRPr="00F5113B">
        <w:rPr>
          <w:rFonts w:asciiTheme="majorBidi" w:hAnsiTheme="majorBidi" w:cstheme="majorBidi"/>
        </w:rPr>
        <w:t>upplier</w:t>
      </w:r>
      <w:r w:rsidR="00281859" w:rsidRPr="00F5113B">
        <w:rPr>
          <w:rFonts w:asciiTheme="majorBidi" w:hAnsiTheme="majorBidi" w:cstheme="majorBidi"/>
        </w:rPr>
        <w:t xml:space="preserve"> in </w:t>
      </w:r>
      <w:ins w:id="1182" w:author="MOH" w:date="2013-11-22T10:07:00Z">
        <w:r w:rsidR="00281859" w:rsidRPr="00F5113B">
          <w:rPr>
            <w:rFonts w:asciiTheme="majorBidi" w:hAnsiTheme="majorBidi" w:cstheme="majorBidi"/>
          </w:rPr>
          <w:t xml:space="preserve">accordance with the terms of </w:t>
        </w:r>
      </w:ins>
      <w:r w:rsidR="00281859" w:rsidRPr="00F5113B">
        <w:rPr>
          <w:rFonts w:asciiTheme="majorBidi" w:hAnsiTheme="majorBidi" w:cstheme="majorBidi"/>
        </w:rPr>
        <w:t xml:space="preserve">the </w:t>
      </w:r>
      <w:del w:id="1183" w:author="MOH" w:date="2013-11-22T10:07:00Z">
        <w:r w:rsidRPr="007214CD">
          <w:rPr>
            <w:rFonts w:asciiTheme="majorBidi" w:hAnsiTheme="majorBidi" w:cstheme="majorBidi"/>
          </w:rPr>
          <w:delText>framework of this contract is</w:delText>
        </w:r>
      </w:del>
      <w:ins w:id="1184" w:author="MOH" w:date="2013-11-22T10:07:00Z">
        <w:r w:rsidR="00281859" w:rsidRPr="00F5113B">
          <w:rPr>
            <w:rFonts w:asciiTheme="majorBidi" w:hAnsiTheme="majorBidi" w:cstheme="majorBidi"/>
          </w:rPr>
          <w:t>Agreement</w:t>
        </w:r>
        <w:r w:rsidRPr="00F5113B">
          <w:rPr>
            <w:rFonts w:asciiTheme="majorBidi" w:hAnsiTheme="majorBidi" w:cstheme="majorBidi"/>
          </w:rPr>
          <w:t xml:space="preserve">, </w:t>
        </w:r>
        <w:r w:rsidR="00281859" w:rsidRPr="00F5113B">
          <w:rPr>
            <w:rFonts w:asciiTheme="majorBidi" w:hAnsiTheme="majorBidi" w:cstheme="majorBidi"/>
          </w:rPr>
          <w:t>the</w:t>
        </w:r>
        <w:r w:rsidRPr="00F5113B">
          <w:rPr>
            <w:rFonts w:asciiTheme="majorBidi" w:hAnsiTheme="majorBidi" w:cstheme="majorBidi"/>
          </w:rPr>
          <w:t xml:space="preserve"> </w:t>
        </w:r>
        <w:r w:rsidR="00281859" w:rsidRPr="00F5113B">
          <w:rPr>
            <w:rFonts w:asciiTheme="majorBidi" w:hAnsiTheme="majorBidi" w:cstheme="majorBidi"/>
          </w:rPr>
          <w:t>P</w:t>
        </w:r>
        <w:r w:rsidRPr="00F5113B">
          <w:rPr>
            <w:rFonts w:asciiTheme="majorBidi" w:hAnsiTheme="majorBidi" w:cstheme="majorBidi"/>
          </w:rPr>
          <w:t>roducts</w:t>
        </w:r>
        <w:r w:rsidR="000540B4">
          <w:rPr>
            <w:rFonts w:asciiTheme="majorBidi" w:hAnsiTheme="majorBidi" w:cstheme="majorBidi"/>
          </w:rPr>
          <w:t xml:space="preserve"> and additional modules</w:t>
        </w:r>
        <w:r w:rsidRPr="00F5113B">
          <w:rPr>
            <w:rFonts w:asciiTheme="majorBidi" w:hAnsiTheme="majorBidi" w:cstheme="majorBidi"/>
          </w:rPr>
          <w:t xml:space="preserve"> </w:t>
        </w:r>
        <w:r w:rsidR="000540B4">
          <w:rPr>
            <w:rFonts w:asciiTheme="majorBidi" w:hAnsiTheme="majorBidi" w:cstheme="majorBidi"/>
          </w:rPr>
          <w:t>are</w:t>
        </w:r>
      </w:ins>
      <w:r w:rsidRPr="00F5113B">
        <w:rPr>
          <w:rFonts w:asciiTheme="majorBidi" w:hAnsiTheme="majorBidi" w:cstheme="majorBidi"/>
        </w:rPr>
        <w:t xml:space="preserve"> the property of the Ministry of Health and the </w:t>
      </w:r>
      <w:r w:rsidR="00FD653F" w:rsidRPr="00F5113B">
        <w:rPr>
          <w:rFonts w:asciiTheme="majorBidi" w:hAnsiTheme="majorBidi" w:cstheme="majorBidi"/>
        </w:rPr>
        <w:t>Supplier</w:t>
      </w:r>
      <w:r w:rsidRPr="00F5113B">
        <w:rPr>
          <w:rFonts w:asciiTheme="majorBidi" w:hAnsiTheme="majorBidi" w:cstheme="majorBidi"/>
        </w:rPr>
        <w:t xml:space="preserve"> must transfer it to the client's possession at the </w:t>
      </w:r>
      <w:r w:rsidR="004E51F4" w:rsidRPr="00F5113B">
        <w:rPr>
          <w:rFonts w:asciiTheme="majorBidi" w:hAnsiTheme="majorBidi" w:cstheme="majorBidi"/>
        </w:rPr>
        <w:t xml:space="preserve">Ministry's </w:t>
      </w:r>
      <w:r w:rsidRPr="00F5113B">
        <w:rPr>
          <w:rFonts w:asciiTheme="majorBidi" w:hAnsiTheme="majorBidi" w:cstheme="majorBidi"/>
        </w:rPr>
        <w:t>demand without being entitled to any additional payment.</w:t>
      </w:r>
    </w:p>
    <w:p w:rsidR="00BC5B3F" w:rsidRPr="00F5113B" w:rsidRDefault="00BC5B3F" w:rsidP="00A91A09">
      <w:pPr>
        <w:pStyle w:val="afff1"/>
        <w:bidi w:val="0"/>
        <w:ind w:left="1440" w:hanging="720"/>
        <w:jc w:val="both"/>
        <w:rPr>
          <w:rFonts w:asciiTheme="majorBidi" w:hAnsiTheme="majorBidi" w:cstheme="majorBidi"/>
        </w:rPr>
      </w:pPr>
    </w:p>
    <w:p w:rsidR="00BC5B3F" w:rsidRPr="007214CD" w:rsidRDefault="00BC5B3F" w:rsidP="00A91A09">
      <w:pPr>
        <w:pStyle w:val="afff1"/>
        <w:numPr>
          <w:ilvl w:val="1"/>
          <w:numId w:val="43"/>
        </w:numPr>
        <w:bidi w:val="0"/>
        <w:ind w:hanging="715"/>
        <w:jc w:val="both"/>
        <w:rPr>
          <w:del w:id="1185" w:author="MOH" w:date="2013-11-22T10:07:00Z"/>
          <w:rFonts w:asciiTheme="majorBidi" w:hAnsiTheme="majorBidi" w:cstheme="majorBidi"/>
        </w:rPr>
      </w:pPr>
      <w:del w:id="1186" w:author="MOH" w:date="2013-11-22T10:07:00Z">
        <w:r w:rsidRPr="007214CD">
          <w:rPr>
            <w:rFonts w:asciiTheme="majorBidi" w:hAnsiTheme="majorBidi" w:cstheme="majorBidi"/>
          </w:rPr>
          <w:tab/>
          <w:delText>To remove all doubt</w:delText>
        </w:r>
        <w:r w:rsidR="004E51F4" w:rsidRPr="007214CD">
          <w:rPr>
            <w:rFonts w:asciiTheme="majorBidi" w:hAnsiTheme="majorBidi" w:cstheme="majorBidi"/>
          </w:rPr>
          <w:delText>,</w:delText>
        </w:r>
        <w:r w:rsidRPr="007214CD">
          <w:rPr>
            <w:rFonts w:asciiTheme="majorBidi" w:hAnsiTheme="majorBidi" w:cstheme="majorBidi"/>
          </w:rPr>
          <w:delText xml:space="preserve"> it is hereby clarified all intellectual property rights to developments in converted Ministry of Health systems, Ministry of health converted system data and new data produced by the conversion processes are and will be at all times under complete and exclusive ownership of the Ministry of Health and the bidder and/or anyone acting on its behalf will have no right to them and may not transfer or reveal any details to a third party.</w:delText>
        </w:r>
      </w:del>
    </w:p>
    <w:p w:rsidR="00BC5B3F" w:rsidRPr="007214CD" w:rsidRDefault="00BC5B3F" w:rsidP="00A91A09">
      <w:pPr>
        <w:pStyle w:val="afff1"/>
        <w:bidi w:val="0"/>
        <w:ind w:left="1440" w:hanging="720"/>
        <w:jc w:val="both"/>
        <w:rPr>
          <w:del w:id="1187" w:author="MOH" w:date="2013-11-22T10:07:00Z"/>
          <w:rFonts w:asciiTheme="majorBidi" w:hAnsiTheme="majorBidi" w:cstheme="majorBidi"/>
        </w:rPr>
      </w:pPr>
    </w:p>
    <w:p w:rsidR="000724D6" w:rsidRPr="007214CD" w:rsidRDefault="000724D6" w:rsidP="000724D6">
      <w:pPr>
        <w:pStyle w:val="afff1"/>
        <w:bidi w:val="0"/>
        <w:jc w:val="both"/>
        <w:rPr>
          <w:del w:id="1188" w:author="MOH" w:date="2013-11-22T10:07:00Z"/>
          <w:rFonts w:asciiTheme="majorBidi" w:hAnsiTheme="majorBidi" w:cstheme="majorBidi"/>
        </w:rPr>
      </w:pPr>
    </w:p>
    <w:p w:rsidR="00BC5B3F" w:rsidRPr="007214CD" w:rsidRDefault="00BC5B3F" w:rsidP="00577A46">
      <w:pPr>
        <w:pStyle w:val="afff1"/>
        <w:numPr>
          <w:ilvl w:val="1"/>
          <w:numId w:val="43"/>
        </w:numPr>
        <w:bidi w:val="0"/>
        <w:ind w:hanging="715"/>
        <w:jc w:val="both"/>
        <w:rPr>
          <w:del w:id="1189" w:author="MOH" w:date="2013-11-22T10:07:00Z"/>
          <w:rFonts w:asciiTheme="majorBidi" w:hAnsiTheme="majorBidi" w:cstheme="majorBidi"/>
        </w:rPr>
      </w:pPr>
      <w:del w:id="1190" w:author="MOH" w:date="2013-11-22T10:07:00Z">
        <w:r w:rsidRPr="007214CD">
          <w:rPr>
            <w:rFonts w:asciiTheme="majorBidi" w:hAnsiTheme="majorBidi" w:cstheme="majorBidi"/>
          </w:rPr>
          <w:delText>To remove all doubt</w:delText>
        </w:r>
        <w:r w:rsidR="00577A46" w:rsidRPr="007214CD">
          <w:rPr>
            <w:rFonts w:asciiTheme="majorBidi" w:hAnsiTheme="majorBidi" w:cstheme="majorBidi"/>
          </w:rPr>
          <w:delText>,</w:delText>
        </w:r>
        <w:r w:rsidRPr="007214CD">
          <w:rPr>
            <w:rFonts w:asciiTheme="majorBidi" w:hAnsiTheme="majorBidi" w:cstheme="majorBidi"/>
          </w:rPr>
          <w:delText xml:space="preserve"> it is hereby clarified the Ministry reserves the right, at its sole discretion</w:delText>
        </w:r>
        <w:r w:rsidR="00577A46" w:rsidRPr="007214CD">
          <w:rPr>
            <w:rFonts w:asciiTheme="majorBidi" w:hAnsiTheme="majorBidi" w:cstheme="majorBidi"/>
          </w:rPr>
          <w:delText>,</w:delText>
        </w:r>
        <w:r w:rsidRPr="007214CD">
          <w:rPr>
            <w:rFonts w:asciiTheme="majorBidi" w:hAnsiTheme="majorBidi" w:cstheme="majorBidi"/>
          </w:rPr>
          <w:delText xml:space="preserve"> to assume responsibility for system maintenance and continue </w:delText>
        </w:r>
        <w:r w:rsidR="00577A46" w:rsidRPr="007214CD">
          <w:rPr>
            <w:rFonts w:asciiTheme="majorBidi" w:hAnsiTheme="majorBidi" w:cstheme="majorBidi"/>
          </w:rPr>
          <w:delText xml:space="preserve">using it through configuration and API, through </w:delText>
        </w:r>
        <w:r w:rsidRPr="007214CD">
          <w:rPr>
            <w:rFonts w:asciiTheme="majorBidi" w:hAnsiTheme="majorBidi" w:cstheme="majorBidi"/>
          </w:rPr>
          <w:delText xml:space="preserve"> Ministry employees or service provides employed by other suppliers</w:delText>
        </w:r>
        <w:r w:rsidRPr="007214CD">
          <w:rPr>
            <w:rFonts w:asciiTheme="majorBidi" w:hAnsiTheme="majorBidi" w:cstheme="majorBidi"/>
            <w:b/>
            <w:bCs/>
          </w:rPr>
          <w:delText xml:space="preserve">. </w:delText>
        </w:r>
        <w:r w:rsidRPr="007214CD">
          <w:rPr>
            <w:rFonts w:asciiTheme="majorBidi" w:hAnsiTheme="majorBidi" w:cstheme="majorBidi"/>
          </w:rPr>
          <w:delText>In this case, the Ministry will undertake full responsibility for system maintenance.</w:delText>
        </w:r>
      </w:del>
    </w:p>
    <w:p w:rsidR="00BC5B3F" w:rsidRPr="007214CD" w:rsidRDefault="00BC5B3F" w:rsidP="00A91A09">
      <w:pPr>
        <w:pStyle w:val="afff1"/>
        <w:bidi w:val="0"/>
        <w:ind w:left="1440" w:hanging="720"/>
        <w:jc w:val="both"/>
        <w:rPr>
          <w:del w:id="1191" w:author="MOH" w:date="2013-11-22T10:07:00Z"/>
          <w:rFonts w:asciiTheme="majorBidi" w:hAnsiTheme="majorBidi" w:cstheme="majorBidi"/>
        </w:rPr>
      </w:pPr>
    </w:p>
    <w:p w:rsidR="000724D6" w:rsidRPr="00F5113B" w:rsidRDefault="000724D6" w:rsidP="000724D6">
      <w:pPr>
        <w:pStyle w:val="afff1"/>
        <w:bidi w:val="0"/>
        <w:jc w:val="both"/>
        <w:rPr>
          <w:ins w:id="1192" w:author="MOH" w:date="2013-11-22T10:07:00Z"/>
          <w:rFonts w:asciiTheme="majorBidi" w:hAnsiTheme="majorBidi" w:cstheme="majorBidi"/>
        </w:rPr>
      </w:pPr>
    </w:p>
    <w:p w:rsidR="00BC5B3F" w:rsidRPr="00F5113B" w:rsidRDefault="00847F0F" w:rsidP="00847F0F">
      <w:pPr>
        <w:pStyle w:val="afff1"/>
        <w:numPr>
          <w:ilvl w:val="1"/>
          <w:numId w:val="43"/>
        </w:numPr>
        <w:bidi w:val="0"/>
        <w:ind w:hanging="715"/>
        <w:jc w:val="both"/>
        <w:rPr>
          <w:ins w:id="1193" w:author="MOH" w:date="2013-11-22T10:07:00Z"/>
          <w:rFonts w:asciiTheme="majorBidi" w:hAnsiTheme="majorBidi" w:cstheme="majorBidi"/>
        </w:rPr>
      </w:pPr>
      <w:ins w:id="1194" w:author="MOH" w:date="2013-11-22T10:07:00Z">
        <w:r>
          <w:rPr>
            <w:rFonts w:asciiTheme="majorBidi" w:hAnsiTheme="majorBidi" w:cstheme="majorBidi"/>
          </w:rPr>
          <w:t xml:space="preserve">Reserved. </w:t>
        </w:r>
      </w:ins>
    </w:p>
    <w:p w:rsidR="00BC5B3F" w:rsidRPr="00F5113B" w:rsidRDefault="00BC5B3F" w:rsidP="00A91A09">
      <w:pPr>
        <w:pStyle w:val="afff1"/>
        <w:bidi w:val="0"/>
        <w:ind w:left="1440" w:hanging="720"/>
        <w:jc w:val="both"/>
        <w:rPr>
          <w:ins w:id="1195" w:author="MOH" w:date="2013-11-22T10:07:00Z"/>
          <w:rFonts w:asciiTheme="majorBidi" w:hAnsiTheme="majorBidi" w:cstheme="majorBidi"/>
        </w:rPr>
      </w:pPr>
    </w:p>
    <w:p w:rsidR="00BC5B3F"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To remove doubt – should under circumstances unknown at the time of signing hereof and/or not taken into account, a new system is constructed that is different from the initial shelf product, all ownership and intellectual property rights to the new system will be exclusively owned by the Ministry of Health and the </w:t>
      </w:r>
      <w:del w:id="1196" w:author="MOH" w:date="2013-11-22T10:07:00Z">
        <w:r w:rsidRPr="007214CD">
          <w:rPr>
            <w:rFonts w:asciiTheme="majorBidi" w:hAnsiTheme="majorBidi" w:cstheme="majorBidi"/>
          </w:rPr>
          <w:delText>bidder</w:delText>
        </w:r>
      </w:del>
      <w:ins w:id="1197" w:author="MOH" w:date="2013-11-22T10:07:00Z">
        <w:r w:rsidR="00281859" w:rsidRPr="00F5113B">
          <w:rPr>
            <w:rFonts w:asciiTheme="majorBidi" w:hAnsiTheme="majorBidi" w:cstheme="majorBidi"/>
          </w:rPr>
          <w:t>Supplier</w:t>
        </w:r>
      </w:ins>
      <w:r w:rsidR="00281859" w:rsidRPr="00F5113B">
        <w:rPr>
          <w:rFonts w:asciiTheme="majorBidi" w:hAnsiTheme="majorBidi" w:cstheme="majorBidi"/>
        </w:rPr>
        <w:t xml:space="preserve"> </w:t>
      </w:r>
      <w:r w:rsidRPr="00F5113B">
        <w:rPr>
          <w:rFonts w:asciiTheme="majorBidi" w:hAnsiTheme="majorBidi" w:cstheme="majorBidi"/>
        </w:rPr>
        <w:t>and/or anyone acting on its behalf will have no right to them and may not transfer or reveal any details about it to a third party.</w:t>
      </w:r>
    </w:p>
    <w:p w:rsidR="00847F0F" w:rsidRDefault="00847F0F" w:rsidP="00847F0F">
      <w:pPr>
        <w:pStyle w:val="af0"/>
        <w:rPr>
          <w:ins w:id="1198" w:author="MOH" w:date="2013-11-22T10:07:00Z"/>
          <w:rFonts w:asciiTheme="majorBidi" w:hAnsiTheme="majorBidi" w:cstheme="majorBidi"/>
        </w:rPr>
      </w:pPr>
    </w:p>
    <w:p w:rsidR="00847F0F" w:rsidRPr="00F5113B" w:rsidRDefault="00847F0F" w:rsidP="00847F0F">
      <w:pPr>
        <w:pStyle w:val="afff1"/>
        <w:numPr>
          <w:ilvl w:val="1"/>
          <w:numId w:val="43"/>
        </w:numPr>
        <w:bidi w:val="0"/>
        <w:jc w:val="both"/>
        <w:rPr>
          <w:ins w:id="1199" w:author="MOH" w:date="2013-11-22T10:07:00Z"/>
          <w:rFonts w:asciiTheme="majorBidi" w:hAnsiTheme="majorBidi" w:cstheme="majorBidi"/>
        </w:rPr>
      </w:pPr>
      <w:ins w:id="1200" w:author="MOH" w:date="2013-11-22T10:07:00Z">
        <w:r w:rsidRPr="00847F0F">
          <w:rPr>
            <w:rFonts w:asciiTheme="majorBidi" w:hAnsiTheme="majorBidi" w:cstheme="majorBidi"/>
          </w:rPr>
          <w:t xml:space="preserve">Ministry shall not, without the prior written permission of </w:t>
        </w:r>
        <w:r>
          <w:rPr>
            <w:rFonts w:asciiTheme="majorBidi" w:hAnsiTheme="majorBidi" w:cstheme="majorBidi"/>
          </w:rPr>
          <w:t>S</w:t>
        </w:r>
        <w:r w:rsidRPr="00847F0F">
          <w:rPr>
            <w:rFonts w:asciiTheme="majorBidi" w:hAnsiTheme="majorBidi" w:cstheme="majorBidi"/>
          </w:rPr>
          <w:t>upplier: (i) provide any copies of the source or object code or pertinent Documentation relating to the Supplier Software to any person or entity unless otherwise provided in this Agreement; (ii) shall not under any circumstances attempt or knowingly permit others to decompile, decipher, disassemble, reverse engineer, or otherwise discover the source code of any portion of the Supplier Software , including the third party embedded software therein; or, (iii) copy, sell, license, or use any Supplier Software, or any component or documentation thereof except as expressly permitted by supplier under this Agreement.</w:t>
        </w:r>
        <w:r>
          <w:rPr>
            <w:rFonts w:asciiTheme="majorBidi" w:hAnsiTheme="majorBidi" w:cstheme="majorBidi"/>
          </w:rPr>
          <w:t xml:space="preserve"> The above shall not be applicable to terminologies and information that will be intro</w:t>
        </w:r>
        <w:r w:rsidR="00AB2326">
          <w:rPr>
            <w:rFonts w:asciiTheme="majorBidi" w:hAnsiTheme="majorBidi" w:cstheme="majorBidi"/>
          </w:rPr>
          <w:t>du</w:t>
        </w:r>
        <w:r>
          <w:rPr>
            <w:rFonts w:asciiTheme="majorBidi" w:hAnsiTheme="majorBidi" w:cstheme="majorBidi"/>
          </w:rPr>
          <w:t xml:space="preserve">ced or developed by the Client. </w:t>
        </w:r>
      </w:ins>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0724D6">
      <w:pPr>
        <w:pStyle w:val="afff1"/>
        <w:bidi w:val="0"/>
        <w:ind w:left="1424"/>
        <w:jc w:val="both"/>
        <w:rPr>
          <w:rFonts w:asciiTheme="majorBidi" w:hAnsiTheme="majorBidi" w:cstheme="majorBidi"/>
          <w:b/>
          <w:bCs/>
        </w:rPr>
      </w:pPr>
      <w:r w:rsidRPr="00F5113B">
        <w:rPr>
          <w:rFonts w:asciiTheme="majorBidi" w:hAnsiTheme="majorBidi" w:cstheme="majorBidi"/>
          <w:b/>
          <w:bCs/>
        </w:rPr>
        <w:tab/>
        <w:t>The parties agree the section herein is a key condition to the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Ownership of products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4F06F2"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r>
      <w:r w:rsidR="00BC5B3F" w:rsidRPr="00F5113B">
        <w:rPr>
          <w:rFonts w:asciiTheme="majorBidi" w:hAnsiTheme="majorBidi" w:cstheme="majorBidi"/>
        </w:rPr>
        <w:t>All services, information, documents, records, data files, reports and results of various tests and anything else produced by the supplier, its employees</w:t>
      </w:r>
      <w:r w:rsidR="00FA54D9" w:rsidRPr="00F5113B">
        <w:rPr>
          <w:rFonts w:asciiTheme="majorBidi" w:hAnsiTheme="majorBidi" w:cstheme="majorBidi"/>
        </w:rPr>
        <w:t>,</w:t>
      </w:r>
      <w:r w:rsidR="00BC5B3F" w:rsidRPr="00F5113B">
        <w:rPr>
          <w:rFonts w:asciiTheme="majorBidi" w:hAnsiTheme="majorBidi" w:cstheme="majorBidi"/>
        </w:rPr>
        <w:t xml:space="preserve"> or anyone acting on its behalf</w:t>
      </w:r>
      <w:r w:rsidR="00FA54D9" w:rsidRPr="00F5113B">
        <w:rPr>
          <w:rFonts w:asciiTheme="majorBidi" w:hAnsiTheme="majorBidi" w:cstheme="majorBidi"/>
        </w:rPr>
        <w:t>,</w:t>
      </w:r>
      <w:r w:rsidR="00BC5B3F" w:rsidRPr="00F5113B">
        <w:rPr>
          <w:rFonts w:asciiTheme="majorBidi" w:hAnsiTheme="majorBidi" w:cstheme="majorBidi"/>
        </w:rPr>
        <w:t xml:space="preserve"> in</w:t>
      </w:r>
      <w:r w:rsidR="00FA54D9" w:rsidRPr="00F5113B">
        <w:rPr>
          <w:rFonts w:asciiTheme="majorBidi" w:hAnsiTheme="majorBidi" w:cstheme="majorBidi"/>
        </w:rPr>
        <w:t xml:space="preserve"> the</w:t>
      </w:r>
      <w:r w:rsidR="00BC5B3F" w:rsidRPr="00F5113B">
        <w:rPr>
          <w:rFonts w:asciiTheme="majorBidi" w:hAnsiTheme="majorBidi" w:cstheme="majorBidi"/>
        </w:rPr>
        <w:t xml:space="preserve"> framework or in the course of carrying out said services, </w:t>
      </w:r>
      <w:r w:rsidR="00FA54D9" w:rsidRPr="00F5113B">
        <w:rPr>
          <w:rFonts w:asciiTheme="majorBidi" w:hAnsiTheme="majorBidi" w:cstheme="majorBidi"/>
        </w:rPr>
        <w:t>(</w:t>
      </w:r>
      <w:r w:rsidR="00BC5B3F" w:rsidRPr="00F5113B">
        <w:rPr>
          <w:rFonts w:asciiTheme="majorBidi" w:hAnsiTheme="majorBidi" w:cstheme="majorBidi"/>
        </w:rPr>
        <w:t xml:space="preserve">except </w:t>
      </w:r>
      <w:r w:rsidR="00FA54D9" w:rsidRPr="00F5113B">
        <w:rPr>
          <w:rFonts w:asciiTheme="majorBidi" w:hAnsiTheme="majorBidi" w:cstheme="majorBidi"/>
        </w:rPr>
        <w:t xml:space="preserve">for </w:t>
      </w:r>
      <w:r w:rsidR="00BC5B3F" w:rsidRPr="00F5113B">
        <w:rPr>
          <w:rFonts w:asciiTheme="majorBidi" w:hAnsiTheme="majorBidi" w:cstheme="majorBidi"/>
        </w:rPr>
        <w:t xml:space="preserve">work methods and procedures </w:t>
      </w:r>
      <w:ins w:id="1201" w:author="MOH" w:date="2013-11-22T10:07:00Z">
        <w:r w:rsidR="00A62BD3">
          <w:rPr>
            <w:rFonts w:asciiTheme="majorBidi" w:hAnsiTheme="majorBidi" w:cstheme="majorBidi"/>
          </w:rPr>
          <w:t xml:space="preserve">or developments of the "Off-the-Shelf-Product </w:t>
        </w:r>
      </w:ins>
      <w:r w:rsidR="00BC5B3F" w:rsidRPr="00F5113B">
        <w:rPr>
          <w:rFonts w:asciiTheme="majorBidi" w:hAnsiTheme="majorBidi" w:cstheme="majorBidi"/>
        </w:rPr>
        <w:t>that are the supplier's intellectual property and will remain in its ownership</w:t>
      </w:r>
      <w:r w:rsidR="00FA54D9" w:rsidRPr="00F5113B">
        <w:rPr>
          <w:rFonts w:asciiTheme="majorBidi" w:hAnsiTheme="majorBidi" w:cstheme="majorBidi"/>
        </w:rPr>
        <w:t>),</w:t>
      </w:r>
      <w:r w:rsidR="00BC5B3F" w:rsidRPr="00F5113B">
        <w:rPr>
          <w:rFonts w:asciiTheme="majorBidi" w:hAnsiTheme="majorBidi" w:cstheme="majorBidi"/>
        </w:rPr>
        <w:t xml:space="preserve"> (hereinafter: "data") will be the </w:t>
      </w:r>
      <w:r w:rsidR="00FA54D9" w:rsidRPr="00F5113B">
        <w:rPr>
          <w:rFonts w:asciiTheme="majorBidi" w:hAnsiTheme="majorBidi" w:cstheme="majorBidi"/>
        </w:rPr>
        <w:t>sole</w:t>
      </w:r>
      <w:r w:rsidR="00BC5B3F" w:rsidRPr="00F5113B">
        <w:rPr>
          <w:rFonts w:asciiTheme="majorBidi" w:hAnsiTheme="majorBidi" w:cstheme="majorBidi"/>
        </w:rPr>
        <w:t xml:space="preserve"> property of the Ministry of Health. The supplier and its employees will not use said data for purposes not pertaining to the Ministry. The Ministry may use said data at its discretion and without any restrictions.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4F06F2"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r>
      <w:r w:rsidR="00BC5B3F" w:rsidRPr="00F5113B">
        <w:rPr>
          <w:rFonts w:asciiTheme="majorBidi" w:hAnsiTheme="majorBidi" w:cstheme="majorBidi"/>
        </w:rPr>
        <w:t xml:space="preserve">The </w:t>
      </w:r>
      <w:del w:id="1202" w:author="MOH" w:date="2013-11-22T10:07:00Z">
        <w:r w:rsidR="00BC5B3F" w:rsidRPr="007214CD">
          <w:rPr>
            <w:rFonts w:asciiTheme="majorBidi" w:hAnsiTheme="majorBidi" w:cstheme="majorBidi"/>
          </w:rPr>
          <w:delText>supplier</w:delText>
        </w:r>
      </w:del>
      <w:ins w:id="1203" w:author="MOH" w:date="2013-11-22T10:07:00Z">
        <w:r w:rsidR="00281859" w:rsidRPr="00F5113B">
          <w:rPr>
            <w:rFonts w:asciiTheme="majorBidi" w:hAnsiTheme="majorBidi" w:cstheme="majorBidi"/>
          </w:rPr>
          <w:t>S</w:t>
        </w:r>
        <w:r w:rsidR="00BC5B3F" w:rsidRPr="00F5113B">
          <w:rPr>
            <w:rFonts w:asciiTheme="majorBidi" w:hAnsiTheme="majorBidi" w:cstheme="majorBidi"/>
          </w:rPr>
          <w:t>upplier</w:t>
        </w:r>
      </w:ins>
      <w:r w:rsidR="00BC5B3F" w:rsidRPr="00F5113B">
        <w:rPr>
          <w:rFonts w:asciiTheme="majorBidi" w:hAnsiTheme="majorBidi" w:cstheme="majorBidi"/>
        </w:rPr>
        <w:t xml:space="preserve"> hereby waives and will ensure its employees waive in advance and without any condition, any claim of possession rights, moral or other, regarding said data.</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Ministry of Health may receive from the </w:t>
      </w:r>
      <w:del w:id="1204" w:author="MOH" w:date="2013-11-22T10:07:00Z">
        <w:r w:rsidRPr="007214CD">
          <w:rPr>
            <w:rFonts w:asciiTheme="majorBidi" w:hAnsiTheme="majorBidi" w:cstheme="majorBidi"/>
          </w:rPr>
          <w:delText>supplier</w:delText>
        </w:r>
      </w:del>
      <w:ins w:id="1205"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without added remuneration, in the course of service provision or any other subsequent date, the data or part thereof. The Ministry may receive from the </w:t>
      </w:r>
      <w:del w:id="1206" w:author="MOH" w:date="2013-11-22T10:07:00Z">
        <w:r w:rsidRPr="007214CD">
          <w:rPr>
            <w:rFonts w:asciiTheme="majorBidi" w:hAnsiTheme="majorBidi" w:cstheme="majorBidi"/>
          </w:rPr>
          <w:delText>supplier</w:delText>
        </w:r>
      </w:del>
      <w:ins w:id="1207"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any report or other means enabling supervision and verification of the existence of said data, its condition and true content.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 xml:space="preserve">Source </w:t>
      </w:r>
      <w:del w:id="1208" w:author="MOH" w:date="2013-11-22T10:07:00Z">
        <w:r w:rsidRPr="007214CD">
          <w:rPr>
            <w:rFonts w:asciiTheme="majorBidi" w:hAnsiTheme="majorBidi" w:cstheme="majorBidi"/>
            <w:b/>
            <w:bCs/>
          </w:rPr>
          <w:delText>code</w:delText>
        </w:r>
      </w:del>
      <w:ins w:id="1209" w:author="MOH" w:date="2013-11-22T10:07:00Z">
        <w:r w:rsidRPr="00F5113B">
          <w:rPr>
            <w:rFonts w:asciiTheme="majorBidi" w:hAnsiTheme="majorBidi" w:cstheme="majorBidi"/>
            <w:b/>
            <w:bCs/>
          </w:rPr>
          <w:t>ode</w:t>
        </w:r>
      </w:ins>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w:t>
      </w:r>
      <w:del w:id="1210" w:author="MOH" w:date="2013-11-22T10:07:00Z">
        <w:r w:rsidRPr="007214CD">
          <w:rPr>
            <w:rFonts w:asciiTheme="majorBidi" w:hAnsiTheme="majorBidi" w:cstheme="majorBidi"/>
          </w:rPr>
          <w:delText>supplier</w:delText>
        </w:r>
      </w:del>
      <w:ins w:id="1211"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must provide signed commitment to deposit the system source code on behalf of the Ministry. Said deposit will not include third party product source code for which the Ministry has a license from the manufacturer, independent of the supplier.</w:t>
      </w:r>
    </w:p>
    <w:p w:rsidR="00BC5B3F" w:rsidRPr="00F5113B" w:rsidRDefault="00BC5B3F" w:rsidP="00A91A09">
      <w:pPr>
        <w:pStyle w:val="afff1"/>
        <w:bidi w:val="0"/>
        <w:ind w:left="360"/>
        <w:jc w:val="both"/>
        <w:rPr>
          <w:rFonts w:asciiTheme="majorBidi" w:hAnsiTheme="majorBidi" w:cstheme="majorBidi"/>
          <w:b/>
          <w:bCs/>
        </w:rPr>
      </w:pPr>
    </w:p>
    <w:p w:rsidR="00BC5B3F" w:rsidRPr="00F5113B" w:rsidRDefault="00BC5B3F" w:rsidP="00281859">
      <w:pPr>
        <w:pStyle w:val="afff1"/>
        <w:bidi w:val="0"/>
        <w:ind w:left="1424"/>
        <w:jc w:val="both"/>
        <w:rPr>
          <w:rFonts w:asciiTheme="majorBidi" w:hAnsiTheme="majorBidi" w:cstheme="majorBidi"/>
        </w:rPr>
      </w:pPr>
      <w:r w:rsidRPr="00F5113B">
        <w:rPr>
          <w:rFonts w:asciiTheme="majorBidi" w:hAnsiTheme="majorBidi" w:cstheme="majorBidi"/>
        </w:rPr>
        <w:t>Source code files will be deposited with a trustee selected by the Ministry of Health</w:t>
      </w:r>
      <w:r w:rsidR="00D119C0" w:rsidRPr="00F5113B">
        <w:rPr>
          <w:rFonts w:asciiTheme="majorBidi" w:hAnsiTheme="majorBidi" w:cstheme="majorBidi"/>
        </w:rPr>
        <w:t>.</w:t>
      </w:r>
      <w:r w:rsidRPr="00F5113B">
        <w:rPr>
          <w:rFonts w:asciiTheme="majorBidi" w:hAnsiTheme="majorBidi" w:cstheme="majorBidi"/>
        </w:rPr>
        <w:t xml:space="preserve"> </w:t>
      </w:r>
      <w:ins w:id="1212" w:author="MOH" w:date="2013-11-22T10:07:00Z">
        <w:r w:rsidR="00281859" w:rsidRPr="00F5113B">
          <w:rPr>
            <w:rFonts w:asciiTheme="majorBidi" w:hAnsiTheme="majorBidi" w:cstheme="majorBidi"/>
          </w:rPr>
          <w:t xml:space="preserve">The Supplier will be notified in advance of the Trustee's identity, and the Ministry shall consider, but not be obliged to accept, Supplier's reasoned request of a change (such as conflict of interest between the Supplier and the intended Trustee) of the Trustee's identity. </w:t>
        </w:r>
      </w:ins>
      <w:r w:rsidR="00D119C0" w:rsidRPr="00F5113B">
        <w:rPr>
          <w:rFonts w:asciiTheme="majorBidi" w:hAnsiTheme="majorBidi" w:cstheme="majorBidi"/>
        </w:rPr>
        <w:t xml:space="preserve">In </w:t>
      </w:r>
      <w:r w:rsidRPr="00F5113B">
        <w:rPr>
          <w:rFonts w:asciiTheme="majorBidi" w:hAnsiTheme="majorBidi" w:cstheme="majorBidi"/>
        </w:rPr>
        <w:t>case</w:t>
      </w:r>
      <w:r w:rsidR="00D119C0" w:rsidRPr="00F5113B">
        <w:rPr>
          <w:rFonts w:asciiTheme="majorBidi" w:hAnsiTheme="majorBidi" w:cstheme="majorBidi"/>
        </w:rPr>
        <w:t xml:space="preserve"> of the Supplier's liquidation or bankruptcy</w:t>
      </w:r>
      <w:del w:id="1213" w:author="MOH" w:date="2013-11-22T10:07:00Z">
        <w:r w:rsidR="00D119C0" w:rsidRPr="007214CD">
          <w:rPr>
            <w:rFonts w:asciiTheme="majorBidi" w:hAnsiTheme="majorBidi" w:cstheme="majorBidi"/>
          </w:rPr>
          <w:delText xml:space="preserve">, </w:delText>
        </w:r>
      </w:del>
      <w:r w:rsidR="00D119C0" w:rsidRPr="00F5113B">
        <w:rPr>
          <w:rFonts w:asciiTheme="majorBidi" w:hAnsiTheme="majorBidi" w:cstheme="majorBidi"/>
        </w:rPr>
        <w:t>,</w:t>
      </w:r>
      <w:r w:rsidRPr="00F5113B">
        <w:rPr>
          <w:rFonts w:asciiTheme="majorBidi" w:hAnsiTheme="majorBidi" w:cstheme="majorBidi"/>
        </w:rPr>
        <w:t xml:space="preserve"> or in other situations specified herein</w:t>
      </w:r>
      <w:r w:rsidR="00D119C0" w:rsidRPr="00F5113B">
        <w:rPr>
          <w:rFonts w:asciiTheme="majorBidi" w:hAnsiTheme="majorBidi" w:cstheme="majorBidi"/>
        </w:rPr>
        <w:t>, the trustee will make the source code available to the Ministry, enabling the Ministry to continue operating maintaining and developing the system</w:t>
      </w:r>
      <w:r w:rsidRPr="00F5113B">
        <w:rPr>
          <w:rFonts w:asciiTheme="majorBidi" w:hAnsiTheme="majorBidi" w:cstheme="majorBidi"/>
        </w:rPr>
        <w:t xml:space="preserve"> Deposit of the source code will be made upon installation of the system and following installation of any new version. The company will also deposit with the trustee from time to time the updated source code, if updated over time, should modifications and/or substantial improvements be carried out on the system and at least – once every six months.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62BD3">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In addition to the cases specified above, the Ministry may receive the source code from the trustee in case it submits to the trustee a legally confirmed statement whereby the </w:t>
      </w:r>
      <w:del w:id="1214" w:author="MOH" w:date="2013-11-22T10:07:00Z">
        <w:r w:rsidRPr="007214CD">
          <w:rPr>
            <w:rFonts w:asciiTheme="majorBidi" w:hAnsiTheme="majorBidi" w:cstheme="majorBidi"/>
          </w:rPr>
          <w:delText>company</w:delText>
        </w:r>
      </w:del>
      <w:ins w:id="1215" w:author="MOH" w:date="2013-11-22T10:07:00Z">
        <w:r w:rsidR="00A62BD3">
          <w:rPr>
            <w:rFonts w:asciiTheme="majorBidi" w:hAnsiTheme="majorBidi" w:cstheme="majorBidi"/>
          </w:rPr>
          <w:t>Supplier</w:t>
        </w:r>
      </w:ins>
      <w:r w:rsidRPr="00F5113B">
        <w:rPr>
          <w:rFonts w:asciiTheme="majorBidi" w:hAnsiTheme="majorBidi" w:cstheme="majorBidi"/>
        </w:rPr>
        <w:t>: (1) Ceased to support the system for a period that exceeds 30 days; (</w:t>
      </w:r>
      <w:r w:rsidR="009D728A" w:rsidRPr="00F5113B">
        <w:rPr>
          <w:rFonts w:asciiTheme="majorBidi" w:hAnsiTheme="majorBidi" w:cstheme="majorBidi"/>
        </w:rPr>
        <w:t>2</w:t>
      </w:r>
      <w:r w:rsidRPr="00F5113B">
        <w:rPr>
          <w:rFonts w:asciiTheme="majorBidi" w:hAnsiTheme="majorBidi" w:cstheme="majorBidi"/>
        </w:rPr>
        <w:t xml:space="preserve">) Terminated the agreement </w:t>
      </w:r>
      <w:r w:rsidR="00D119C0" w:rsidRPr="00F5113B">
        <w:rPr>
          <w:rFonts w:asciiTheme="majorBidi" w:hAnsiTheme="majorBidi" w:cstheme="majorBidi"/>
        </w:rPr>
        <w:t>unilaterally</w:t>
      </w:r>
      <w:r w:rsidRPr="00F5113B">
        <w:rPr>
          <w:rFonts w:asciiTheme="majorBidi" w:hAnsiTheme="majorBidi" w:cstheme="majorBidi"/>
        </w:rPr>
        <w:t xml:space="preserve">; A copy of said declaration will be submitted to the company. </w:t>
      </w:r>
    </w:p>
    <w:p w:rsidR="00BC5B3F" w:rsidRPr="00F5113B" w:rsidRDefault="00BC5B3F" w:rsidP="00A91A09">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216" w:author="MOH" w:date="2013-11-22T10:07:00Z">
        <w:r w:rsidRPr="007214CD">
          <w:rPr>
            <w:rFonts w:asciiTheme="majorBidi" w:hAnsiTheme="majorBidi" w:cstheme="majorBidi"/>
          </w:rPr>
          <w:delText>supplier</w:delText>
        </w:r>
      </w:del>
      <w:ins w:id="1217"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declares it has not and will not violate any copyrights and/or patent and/or trade secret while carrying out its undertakings herein.</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218" w:author="MOH" w:date="2013-11-22T10:07:00Z">
        <w:r w:rsidRPr="007214CD">
          <w:rPr>
            <w:rFonts w:asciiTheme="majorBidi" w:hAnsiTheme="majorBidi" w:cstheme="majorBidi"/>
          </w:rPr>
          <w:delText>supplier</w:delText>
        </w:r>
      </w:del>
      <w:ins w:id="1219"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to compensate the Ministry of Health in any case of </w:t>
      </w:r>
      <w:r w:rsidR="009D728A" w:rsidRPr="00F5113B">
        <w:rPr>
          <w:rFonts w:asciiTheme="majorBidi" w:hAnsiTheme="majorBidi" w:cstheme="majorBidi"/>
        </w:rPr>
        <w:t xml:space="preserve">a </w:t>
      </w:r>
      <w:r w:rsidRPr="00F5113B">
        <w:rPr>
          <w:rFonts w:asciiTheme="majorBidi" w:hAnsiTheme="majorBidi" w:cstheme="majorBidi"/>
        </w:rPr>
        <w:t>third part</w:t>
      </w:r>
      <w:r w:rsidR="009D728A" w:rsidRPr="00F5113B">
        <w:rPr>
          <w:rFonts w:asciiTheme="majorBidi" w:hAnsiTheme="majorBidi" w:cstheme="majorBidi"/>
        </w:rPr>
        <w:t>y</w:t>
      </w:r>
      <w:r w:rsidRPr="00F5113B">
        <w:rPr>
          <w:rFonts w:asciiTheme="majorBidi" w:hAnsiTheme="majorBidi" w:cstheme="majorBidi"/>
        </w:rPr>
        <w:t xml:space="preserve"> claim</w:t>
      </w:r>
      <w:r w:rsidR="009D728A" w:rsidRPr="00F5113B">
        <w:rPr>
          <w:rFonts w:asciiTheme="majorBidi" w:hAnsiTheme="majorBidi" w:cstheme="majorBidi"/>
        </w:rPr>
        <w:t>ing</w:t>
      </w:r>
      <w:r w:rsidRPr="00F5113B">
        <w:rPr>
          <w:rFonts w:asciiTheme="majorBidi" w:hAnsiTheme="majorBidi" w:cstheme="majorBidi"/>
        </w:rPr>
        <w:t xml:space="preserve"> the system violates copyrights and/or patent and/or trade secret.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0724D6">
      <w:pPr>
        <w:pStyle w:val="afff1"/>
        <w:bidi w:val="0"/>
        <w:ind w:left="1424"/>
        <w:jc w:val="both"/>
        <w:rPr>
          <w:rFonts w:asciiTheme="majorBidi" w:hAnsiTheme="majorBidi" w:cstheme="majorBidi"/>
          <w:b/>
          <w:bCs/>
        </w:rPr>
      </w:pPr>
      <w:r w:rsidRPr="00F5113B">
        <w:rPr>
          <w:rFonts w:asciiTheme="majorBidi" w:hAnsiTheme="majorBidi" w:cstheme="majorBidi"/>
          <w:b/>
          <w:bCs/>
        </w:rPr>
        <w:lastRenderedPageBreak/>
        <w:tab/>
        <w:t>The parties agree the section herein is a key condition to the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Cooperation with other suppliers and Ministry staff</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220" w:author="MOH" w:date="2013-11-22T10:07:00Z">
        <w:r w:rsidRPr="007214CD">
          <w:rPr>
            <w:rFonts w:asciiTheme="majorBidi" w:hAnsiTheme="majorBidi" w:cstheme="majorBidi"/>
          </w:rPr>
          <w:delText>supplier</w:delText>
        </w:r>
      </w:del>
      <w:ins w:id="1221"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is aware the Ministry of Health has many suppliers, some of whom may be the </w:t>
      </w:r>
      <w:del w:id="1222" w:author="MOH" w:date="2013-11-22T10:07:00Z">
        <w:r w:rsidRPr="007214CD">
          <w:rPr>
            <w:rFonts w:asciiTheme="majorBidi" w:hAnsiTheme="majorBidi" w:cstheme="majorBidi"/>
          </w:rPr>
          <w:delText>supplier's</w:delText>
        </w:r>
      </w:del>
      <w:ins w:id="1223" w:author="MOH" w:date="2013-11-22T10:07:00Z">
        <w:r w:rsidR="00281859" w:rsidRPr="00F5113B">
          <w:rPr>
            <w:rFonts w:asciiTheme="majorBidi" w:hAnsiTheme="majorBidi" w:cstheme="majorBidi"/>
          </w:rPr>
          <w:t>S</w:t>
        </w:r>
        <w:r w:rsidRPr="00F5113B">
          <w:rPr>
            <w:rFonts w:asciiTheme="majorBidi" w:hAnsiTheme="majorBidi" w:cstheme="majorBidi"/>
          </w:rPr>
          <w:t>upplier's</w:t>
        </w:r>
      </w:ins>
      <w:r w:rsidRPr="00F5113B">
        <w:rPr>
          <w:rFonts w:asciiTheme="majorBidi" w:hAnsiTheme="majorBidi" w:cstheme="majorBidi"/>
        </w:rPr>
        <w:t xml:space="preserve"> competitors, and undertakes to do its best to cooperate with them </w:t>
      </w:r>
      <w:r w:rsidR="008E6AE7" w:rsidRPr="00F5113B">
        <w:rPr>
          <w:rFonts w:asciiTheme="majorBidi" w:hAnsiTheme="majorBidi" w:cstheme="majorBidi"/>
        </w:rPr>
        <w:t xml:space="preserve">for the successful completion of the necessary tasks and system use. </w:t>
      </w:r>
    </w:p>
    <w:p w:rsidR="00BC5B3F" w:rsidRPr="00F5113B" w:rsidRDefault="00BC5B3F" w:rsidP="00A91A09">
      <w:pPr>
        <w:pStyle w:val="afff1"/>
        <w:bidi w:val="0"/>
        <w:ind w:left="1440" w:hanging="720"/>
        <w:jc w:val="both"/>
        <w:rPr>
          <w:rFonts w:asciiTheme="majorBidi" w:hAnsiTheme="majorBidi" w:cstheme="majorBidi"/>
        </w:rPr>
      </w:pPr>
    </w:p>
    <w:p w:rsidR="00281859" w:rsidRPr="00F5113B" w:rsidRDefault="00BC5B3F" w:rsidP="00201E8B">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224" w:author="MOH" w:date="2013-11-22T10:07:00Z">
        <w:r w:rsidRPr="007214CD">
          <w:rPr>
            <w:rFonts w:asciiTheme="majorBidi" w:hAnsiTheme="majorBidi" w:cstheme="majorBidi"/>
          </w:rPr>
          <w:delText>supplier</w:delText>
        </w:r>
      </w:del>
      <w:ins w:id="1225"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hereby gives its consent that the </w:t>
      </w:r>
      <w:r w:rsidR="00C10D9A" w:rsidRPr="00F5113B">
        <w:rPr>
          <w:rFonts w:asciiTheme="majorBidi" w:hAnsiTheme="majorBidi" w:cstheme="majorBidi"/>
        </w:rPr>
        <w:t>design</w:t>
      </w:r>
      <w:r w:rsidR="00FC3E65" w:rsidRPr="00F5113B">
        <w:rPr>
          <w:rFonts w:asciiTheme="majorBidi" w:hAnsiTheme="majorBidi" w:cstheme="majorBidi"/>
        </w:rPr>
        <w:t xml:space="preserve"> or any other document prepared during the course of this </w:t>
      </w:r>
      <w:r w:rsidR="00552900" w:rsidRPr="00F5113B">
        <w:rPr>
          <w:rFonts w:asciiTheme="majorBidi" w:hAnsiTheme="majorBidi" w:cstheme="majorBidi"/>
        </w:rPr>
        <w:t>engagements</w:t>
      </w:r>
      <w:r w:rsidR="00FC3E65" w:rsidRPr="00F5113B">
        <w:rPr>
          <w:rFonts w:asciiTheme="majorBidi" w:hAnsiTheme="majorBidi" w:cstheme="majorBidi"/>
        </w:rPr>
        <w:t>, can be made available by the Ministry to a third-party vendor for professional review.</w:t>
      </w:r>
      <w:ins w:id="1226" w:author="MOH" w:date="2013-11-22T10:07:00Z">
        <w:r w:rsidR="00281859" w:rsidRPr="00F5113B">
          <w:rPr>
            <w:rFonts w:asciiTheme="majorBidi" w:hAnsiTheme="majorBidi" w:cstheme="majorBidi"/>
          </w:rPr>
          <w:t xml:space="preserve"> </w:t>
        </w:r>
        <w:r w:rsidR="00201E8B">
          <w:rPr>
            <w:rFonts w:asciiTheme="majorBidi" w:hAnsiTheme="majorBidi" w:cstheme="majorBidi"/>
          </w:rPr>
          <w:t xml:space="preserve">The Ministry does not intend to expose information regarding the Off-the Shelf Program, but only regarding to its implementation and use of the System for the Ministry's purposes. </w:t>
        </w:r>
      </w:ins>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ab/>
        <w:t xml:space="preserve">At the Ministry's request, the </w:t>
      </w:r>
      <w:del w:id="1227" w:author="MOH" w:date="2013-11-22T10:07:00Z">
        <w:r w:rsidRPr="007214CD">
          <w:rPr>
            <w:rFonts w:asciiTheme="majorBidi" w:hAnsiTheme="majorBidi" w:cstheme="majorBidi"/>
          </w:rPr>
          <w:delText>supplier</w:delText>
        </w:r>
      </w:del>
      <w:ins w:id="1228"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will provide training and </w:t>
      </w:r>
      <w:r w:rsidR="00D950A5" w:rsidRPr="00F5113B">
        <w:rPr>
          <w:rFonts w:asciiTheme="majorBidi" w:hAnsiTheme="majorBidi" w:cstheme="majorBidi"/>
        </w:rPr>
        <w:t>knowledge transfer</w:t>
      </w:r>
      <w:r w:rsidRPr="00F5113B">
        <w:rPr>
          <w:rFonts w:asciiTheme="majorBidi" w:hAnsiTheme="majorBidi" w:cstheme="majorBidi"/>
        </w:rPr>
        <w:t xml:space="preserve"> for its work products to any party determined by the Ministry, including Ministry employees or those employed by any other external supplier.</w:t>
      </w:r>
      <w:ins w:id="1229" w:author="MOH" w:date="2013-11-22T10:07:00Z">
        <w:r w:rsidR="00281859" w:rsidRPr="00F5113B">
          <w:rPr>
            <w:rFonts w:asciiTheme="majorBidi" w:hAnsiTheme="majorBidi" w:cstheme="majorBidi"/>
          </w:rPr>
          <w:t xml:space="preserve"> The Client will provide the Supplier with a 60 days advanced notice for such required training and knowledge transfer.</w:t>
        </w:r>
      </w:ins>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supplier will do its best to help detect and diagnose system malfunctions even if the source of the malfunction is unclear and may not be due to a component under the supplier's responsibility. </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At the Ministry's request, the supplier will provide training and </w:t>
      </w:r>
      <w:r w:rsidR="00D950A5" w:rsidRPr="00F5113B">
        <w:rPr>
          <w:rFonts w:asciiTheme="majorBidi" w:hAnsiTheme="majorBidi" w:cstheme="majorBidi"/>
        </w:rPr>
        <w:t>knowledge transfer</w:t>
      </w:r>
      <w:r w:rsidRPr="00F5113B">
        <w:rPr>
          <w:rFonts w:asciiTheme="majorBidi" w:hAnsiTheme="majorBidi" w:cstheme="majorBidi"/>
        </w:rPr>
        <w:t xml:space="preserve"> for its work products to any party determined by the Ministry to provide maintenance and support for the system, including Ministry employees or those employed by any other external supplier.</w:t>
      </w:r>
      <w:ins w:id="1230" w:author="MOH" w:date="2013-11-22T10:07:00Z">
        <w:r w:rsidR="00281859" w:rsidRPr="00F5113B">
          <w:rPr>
            <w:rFonts w:asciiTheme="majorBidi" w:hAnsiTheme="majorBidi" w:cstheme="majorBidi"/>
          </w:rPr>
          <w:t xml:space="preserve"> The Client will provide the Supplier with a 60 days advanced notice for such required training and knowledge transfer.</w:t>
        </w:r>
      </w:ins>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Guarantee</w:t>
      </w:r>
      <w:r w:rsidR="00B5283B" w:rsidRPr="00F5113B">
        <w:rPr>
          <w:rFonts w:asciiTheme="majorBidi" w:hAnsiTheme="majorBidi" w:cstheme="majorBidi"/>
          <w:b/>
          <w:bCs/>
        </w:rPr>
        <w:t xml:space="preserve"> / Warranty</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To ensure execution of its commitments herein, and as stipulation of the signature hereof, the </w:t>
      </w:r>
      <w:del w:id="1231" w:author="MOH" w:date="2013-11-22T10:07:00Z">
        <w:r w:rsidRPr="007214CD">
          <w:rPr>
            <w:rFonts w:asciiTheme="majorBidi" w:hAnsiTheme="majorBidi" w:cstheme="majorBidi"/>
          </w:rPr>
          <w:delText>supplier</w:delText>
        </w:r>
      </w:del>
      <w:ins w:id="1232"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to provide the Ministry with autonomous banker's guarantee </w:t>
      </w:r>
      <w:r w:rsidR="00B5283B" w:rsidRPr="00F5113B">
        <w:rPr>
          <w:rFonts w:asciiTheme="majorBidi" w:hAnsiTheme="majorBidi" w:cstheme="majorBidi"/>
        </w:rPr>
        <w:t xml:space="preserve">for the amount </w:t>
      </w:r>
      <w:r w:rsidRPr="00F5113B">
        <w:rPr>
          <w:rFonts w:asciiTheme="majorBidi" w:hAnsiTheme="majorBidi" w:cstheme="majorBidi"/>
        </w:rPr>
        <w:t>________________, constituting 5% of the value of the remuneration for the work approved by the client.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It is hereby clarified </w:t>
      </w:r>
      <w:r w:rsidR="00B5283B" w:rsidRPr="00F5113B">
        <w:rPr>
          <w:rFonts w:asciiTheme="majorBidi" w:hAnsiTheme="majorBidi" w:cstheme="majorBidi"/>
        </w:rPr>
        <w:t xml:space="preserve">that the </w:t>
      </w:r>
      <w:r w:rsidRPr="00F5113B">
        <w:rPr>
          <w:rFonts w:asciiTheme="majorBidi" w:hAnsiTheme="majorBidi" w:cstheme="majorBidi"/>
        </w:rPr>
        <w:t xml:space="preserve">said banker's guarantee constitutes a prior condition for provision of services to the </w:t>
      </w:r>
      <w:del w:id="1233" w:author="MOH" w:date="2013-11-22T10:07:00Z">
        <w:r w:rsidRPr="007214CD">
          <w:rPr>
            <w:rFonts w:asciiTheme="majorBidi" w:hAnsiTheme="majorBidi" w:cstheme="majorBidi"/>
          </w:rPr>
          <w:delText>client.</w:delText>
        </w:r>
      </w:del>
      <w:ins w:id="1234"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Should the </w:t>
      </w:r>
      <w:del w:id="1235" w:author="MOH" w:date="2013-11-22T10:07:00Z">
        <w:r w:rsidRPr="007214CD">
          <w:rPr>
            <w:rFonts w:asciiTheme="majorBidi" w:hAnsiTheme="majorBidi" w:cstheme="majorBidi"/>
          </w:rPr>
          <w:delText>supplier</w:delText>
        </w:r>
      </w:del>
      <w:ins w:id="1236"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fail to deposit the required execution guarantee on time and/or fail to uphold another of the above requirements, it will be construed as failure to uphold its undertaking according to </w:t>
      </w:r>
      <w:r w:rsidR="00B5283B" w:rsidRPr="00F5113B">
        <w:rPr>
          <w:rFonts w:asciiTheme="majorBidi" w:hAnsiTheme="majorBidi" w:cstheme="majorBidi"/>
        </w:rPr>
        <w:t>this agreement</w:t>
      </w:r>
      <w:r w:rsidRPr="00F5113B">
        <w:rPr>
          <w:rFonts w:asciiTheme="majorBidi" w:hAnsiTheme="majorBidi" w:cstheme="majorBidi"/>
        </w:rPr>
        <w:t>.</w:t>
      </w:r>
    </w:p>
    <w:p w:rsidR="00BC5B3F" w:rsidRPr="00F5113B" w:rsidRDefault="00BC5B3F"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banker's guarantee will be valid throughout the period</w:t>
      </w:r>
      <w:r w:rsidR="00B5283B" w:rsidRPr="00F5113B">
        <w:rPr>
          <w:rFonts w:asciiTheme="majorBidi" w:hAnsiTheme="majorBidi" w:cstheme="majorBidi"/>
        </w:rPr>
        <w:t xml:space="preserve"> of the Initial setup and first year of use. </w:t>
      </w:r>
    </w:p>
    <w:p w:rsidR="000724D6" w:rsidRPr="00F5113B" w:rsidRDefault="000724D6" w:rsidP="000724D6">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At the end of the</w:t>
      </w:r>
      <w:r w:rsidR="00B5283B" w:rsidRPr="00F5113B">
        <w:rPr>
          <w:rFonts w:asciiTheme="majorBidi" w:hAnsiTheme="majorBidi" w:cstheme="majorBidi"/>
        </w:rPr>
        <w:t xml:space="preserve"> above</w:t>
      </w:r>
      <w:r w:rsidRPr="00F5113B">
        <w:rPr>
          <w:rFonts w:asciiTheme="majorBidi" w:hAnsiTheme="majorBidi" w:cstheme="majorBidi"/>
        </w:rPr>
        <w:t xml:space="preserve"> period</w:t>
      </w:r>
      <w:r w:rsidR="00B5283B" w:rsidRPr="00F5113B">
        <w:rPr>
          <w:rFonts w:asciiTheme="majorBidi" w:hAnsiTheme="majorBidi" w:cstheme="majorBidi"/>
        </w:rPr>
        <w:t>,</w:t>
      </w:r>
      <w:r w:rsidRPr="00F5113B">
        <w:rPr>
          <w:rFonts w:asciiTheme="majorBidi" w:hAnsiTheme="majorBidi" w:cstheme="majorBidi"/>
        </w:rPr>
        <w:t xml:space="preserve"> the execution guarantee will be returned to the </w:t>
      </w:r>
      <w:del w:id="1237" w:author="MOH" w:date="2013-11-22T10:07:00Z">
        <w:r w:rsidRPr="007214CD">
          <w:rPr>
            <w:rFonts w:asciiTheme="majorBidi" w:hAnsiTheme="majorBidi" w:cstheme="majorBidi"/>
          </w:rPr>
          <w:delText>supplier</w:delText>
        </w:r>
      </w:del>
      <w:ins w:id="1238" w:author="MOH" w:date="2013-11-22T10:07:00Z">
        <w:r w:rsidR="00281859" w:rsidRPr="00F5113B">
          <w:rPr>
            <w:rFonts w:asciiTheme="majorBidi" w:hAnsiTheme="majorBidi" w:cstheme="majorBidi"/>
          </w:rPr>
          <w:t>S</w:t>
        </w:r>
        <w:r w:rsidRPr="00F5113B">
          <w:rPr>
            <w:rFonts w:asciiTheme="majorBidi" w:hAnsiTheme="majorBidi" w:cstheme="majorBidi"/>
          </w:rPr>
          <w:t>upplier</w:t>
        </w:r>
        <w:r w:rsidR="00281859" w:rsidRPr="00F5113B">
          <w:rPr>
            <w:rFonts w:asciiTheme="majorBidi" w:hAnsiTheme="majorBidi" w:cstheme="majorBidi"/>
          </w:rPr>
          <w:t>,</w:t>
        </w:r>
      </w:ins>
      <w:r w:rsidRPr="00F5113B">
        <w:rPr>
          <w:rFonts w:asciiTheme="majorBidi" w:hAnsiTheme="majorBidi" w:cstheme="majorBidi"/>
        </w:rPr>
        <w:t xml:space="preserve"> and </w:t>
      </w:r>
      <w:del w:id="1239" w:author="MOH" w:date="2013-11-22T10:07:00Z">
        <w:r w:rsidRPr="007214CD">
          <w:rPr>
            <w:rFonts w:asciiTheme="majorBidi" w:hAnsiTheme="majorBidi" w:cstheme="majorBidi"/>
          </w:rPr>
          <w:delText>instead</w:delText>
        </w:r>
      </w:del>
      <w:ins w:id="1240" w:author="MOH" w:date="2013-11-22T10:07:00Z">
        <w:r w:rsidRPr="00F5113B">
          <w:rPr>
            <w:rFonts w:asciiTheme="majorBidi" w:hAnsiTheme="majorBidi" w:cstheme="majorBidi"/>
          </w:rPr>
          <w:t>in</w:t>
        </w:r>
        <w:r w:rsidR="00281859" w:rsidRPr="00F5113B">
          <w:rPr>
            <w:rFonts w:asciiTheme="majorBidi" w:hAnsiTheme="majorBidi" w:cstheme="majorBidi"/>
          </w:rPr>
          <w:t xml:space="preserve"> its </w:t>
        </w:r>
        <w:r w:rsidRPr="00F5113B">
          <w:rPr>
            <w:rFonts w:asciiTheme="majorBidi" w:hAnsiTheme="majorBidi" w:cstheme="majorBidi"/>
          </w:rPr>
          <w:t>stead</w:t>
        </w:r>
      </w:ins>
      <w:r w:rsidRPr="00F5113B">
        <w:rPr>
          <w:rFonts w:asciiTheme="majorBidi" w:hAnsiTheme="majorBidi" w:cstheme="majorBidi"/>
        </w:rPr>
        <w:t xml:space="preserve"> the </w:t>
      </w:r>
      <w:del w:id="1241" w:author="MOH" w:date="2013-11-22T10:07:00Z">
        <w:r w:rsidRPr="007214CD">
          <w:rPr>
            <w:rFonts w:asciiTheme="majorBidi" w:hAnsiTheme="majorBidi" w:cstheme="majorBidi"/>
          </w:rPr>
          <w:delText>supplier</w:delText>
        </w:r>
      </w:del>
      <w:ins w:id="1242"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will provide guarantee totaling 5% of the remuneration for annual maintenance, extended on a yearly basis</w:t>
      </w:r>
      <w:ins w:id="1243" w:author="MOH" w:date="2013-11-22T10:07:00Z">
        <w:r w:rsidR="00281859" w:rsidRPr="00F5113B">
          <w:rPr>
            <w:rFonts w:asciiTheme="majorBidi" w:hAnsiTheme="majorBidi" w:cstheme="majorBidi"/>
          </w:rPr>
          <w:t>, in accordance with the terms specified in Section 12.5</w:t>
        </w:r>
      </w:ins>
      <w:r w:rsidRPr="00F5113B">
        <w:rPr>
          <w:rFonts w:asciiTheme="majorBidi" w:hAnsiTheme="majorBidi" w:cstheme="majorBidi"/>
        </w:rPr>
        <w: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Should the </w:t>
      </w:r>
      <w:del w:id="1244" w:author="MOH" w:date="2013-11-22T10:07:00Z">
        <w:r w:rsidRPr="007214CD">
          <w:rPr>
            <w:rFonts w:asciiTheme="majorBidi" w:hAnsiTheme="majorBidi" w:cstheme="majorBidi"/>
          </w:rPr>
          <w:delText>client</w:delText>
        </w:r>
      </w:del>
      <w:ins w:id="1245"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extend said service provision period, the guarantee will be extended accordingly</w:t>
      </w:r>
      <w:ins w:id="1246" w:author="MOH" w:date="2013-11-22T10:07:00Z">
        <w:r w:rsidR="00281859" w:rsidRPr="00F5113B">
          <w:rPr>
            <w:rFonts w:asciiTheme="majorBidi" w:hAnsiTheme="majorBidi" w:cstheme="majorBidi"/>
          </w:rPr>
          <w:t>,</w:t>
        </w:r>
      </w:ins>
      <w:r w:rsidRPr="00F5113B">
        <w:rPr>
          <w:rFonts w:asciiTheme="majorBidi" w:hAnsiTheme="majorBidi" w:cstheme="majorBidi"/>
        </w:rPr>
        <w:t xml:space="preserve"> and the </w:t>
      </w:r>
      <w:del w:id="1247" w:author="MOH" w:date="2013-11-22T10:07:00Z">
        <w:r w:rsidRPr="007214CD">
          <w:rPr>
            <w:rFonts w:asciiTheme="majorBidi" w:hAnsiTheme="majorBidi" w:cstheme="majorBidi"/>
          </w:rPr>
          <w:delText>supplier</w:delText>
        </w:r>
      </w:del>
      <w:ins w:id="1248"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w:t>
      </w:r>
      <w:r w:rsidR="00B5283B" w:rsidRPr="00F5113B">
        <w:rPr>
          <w:rFonts w:asciiTheme="majorBidi" w:hAnsiTheme="majorBidi" w:cstheme="majorBidi"/>
        </w:rPr>
        <w:t>,</w:t>
      </w:r>
      <w:r w:rsidRPr="00F5113B">
        <w:rPr>
          <w:rFonts w:asciiTheme="majorBidi" w:hAnsiTheme="majorBidi" w:cstheme="majorBidi"/>
        </w:rPr>
        <w:t xml:space="preserve"> in order to ensure its </w:t>
      </w:r>
      <w:r w:rsidRPr="00F5113B">
        <w:rPr>
          <w:rFonts w:asciiTheme="majorBidi" w:hAnsiTheme="majorBidi" w:cstheme="majorBidi"/>
        </w:rPr>
        <w:lastRenderedPageBreak/>
        <w:t xml:space="preserve">undertakings according to the extended contract, to provide the </w:t>
      </w:r>
      <w:del w:id="1249" w:author="MOH" w:date="2013-11-22T10:07:00Z">
        <w:r w:rsidRPr="007214CD">
          <w:rPr>
            <w:rFonts w:asciiTheme="majorBidi" w:hAnsiTheme="majorBidi" w:cstheme="majorBidi"/>
          </w:rPr>
          <w:delText>client</w:delText>
        </w:r>
      </w:del>
      <w:ins w:id="1250"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no less than 14 days prior to the beginning of the extended contract period, autonomous banker's guarantee in the form of the original guarantee, annexed to the consumer price index on the date of the contract extension. Said guarantee will remain valid until 45 days after the conclusion of the extended service provision period.</w:t>
      </w:r>
    </w:p>
    <w:p w:rsidR="000724D6" w:rsidRPr="00F5113B" w:rsidRDefault="000724D6" w:rsidP="000724D6">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Should the </w:t>
      </w:r>
      <w:del w:id="1251" w:author="MOH" w:date="2013-11-22T10:07:00Z">
        <w:r w:rsidRPr="007214CD">
          <w:rPr>
            <w:rFonts w:asciiTheme="majorBidi" w:hAnsiTheme="majorBidi" w:cstheme="majorBidi"/>
          </w:rPr>
          <w:delText>supplier</w:delText>
        </w:r>
      </w:del>
      <w:ins w:id="1252"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fail to uphold its undertakings herein or by any law</w:t>
      </w:r>
      <w:r w:rsidR="002C4798" w:rsidRPr="00F5113B">
        <w:rPr>
          <w:rFonts w:asciiTheme="majorBidi" w:hAnsiTheme="majorBidi" w:cstheme="majorBidi"/>
        </w:rPr>
        <w:t>,</w:t>
      </w:r>
      <w:r w:rsidRPr="00F5113B">
        <w:rPr>
          <w:rFonts w:asciiTheme="majorBidi" w:hAnsiTheme="majorBidi" w:cstheme="majorBidi"/>
        </w:rPr>
        <w:t xml:space="preserve"> or the </w:t>
      </w:r>
      <w:del w:id="1253" w:author="MOH" w:date="2013-11-22T10:07:00Z">
        <w:r w:rsidRPr="007214CD">
          <w:rPr>
            <w:rFonts w:asciiTheme="majorBidi" w:hAnsiTheme="majorBidi" w:cstheme="majorBidi"/>
          </w:rPr>
          <w:delText>client</w:delText>
        </w:r>
      </w:del>
      <w:ins w:id="1254"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made legal use of its rights and spent sums that apply to the supplier herein or by any law, the </w:t>
      </w:r>
      <w:del w:id="1255" w:author="MOH" w:date="2013-11-22T10:07:00Z">
        <w:r w:rsidRPr="007214CD">
          <w:rPr>
            <w:rFonts w:asciiTheme="majorBidi" w:hAnsiTheme="majorBidi" w:cstheme="majorBidi"/>
          </w:rPr>
          <w:delText>client</w:delText>
        </w:r>
      </w:del>
      <w:ins w:id="1256" w:author="MOH" w:date="2013-11-22T10:07:00Z">
        <w:r w:rsidR="00281859" w:rsidRPr="00F5113B">
          <w:rPr>
            <w:rFonts w:asciiTheme="majorBidi" w:hAnsiTheme="majorBidi" w:cstheme="majorBidi"/>
          </w:rPr>
          <w:t>C</w:t>
        </w:r>
        <w:r w:rsidRPr="00F5113B">
          <w:rPr>
            <w:rFonts w:asciiTheme="majorBidi" w:hAnsiTheme="majorBidi" w:cstheme="majorBidi"/>
          </w:rPr>
          <w:t>lient</w:t>
        </w:r>
      </w:ins>
      <w:r w:rsidRPr="00F5113B">
        <w:rPr>
          <w:rFonts w:asciiTheme="majorBidi" w:hAnsiTheme="majorBidi" w:cstheme="majorBidi"/>
        </w:rPr>
        <w:t xml:space="preserve"> may realize said guarantee, all or part thereof, subject to providing the </w:t>
      </w:r>
      <w:del w:id="1257" w:author="MOH" w:date="2013-11-22T10:07:00Z">
        <w:r w:rsidRPr="007214CD">
          <w:rPr>
            <w:rFonts w:asciiTheme="majorBidi" w:hAnsiTheme="majorBidi" w:cstheme="majorBidi"/>
          </w:rPr>
          <w:delText>supplier</w:delText>
        </w:r>
      </w:del>
      <w:ins w:id="1258"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with 14 days' written notice and opportunity to correct its unfulfilled commitments.</w:t>
      </w:r>
    </w:p>
    <w:p w:rsidR="000724D6" w:rsidRPr="00F5113B" w:rsidRDefault="000724D6" w:rsidP="000724D6">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To remove all doubt</w:t>
      </w:r>
      <w:r w:rsidR="002C4798" w:rsidRPr="00F5113B">
        <w:rPr>
          <w:rFonts w:asciiTheme="majorBidi" w:hAnsiTheme="majorBidi" w:cstheme="majorBidi"/>
        </w:rPr>
        <w:t>,</w:t>
      </w:r>
      <w:r w:rsidRPr="00F5113B">
        <w:rPr>
          <w:rFonts w:asciiTheme="majorBidi" w:hAnsiTheme="majorBidi" w:cstheme="majorBidi"/>
        </w:rPr>
        <w:t xml:space="preserve"> it is hereby clarified the guarantee does not constitute a limit or ceiling for the </w:t>
      </w:r>
      <w:del w:id="1259" w:author="MOH" w:date="2013-11-22T10:07:00Z">
        <w:r w:rsidRPr="007214CD">
          <w:rPr>
            <w:rFonts w:asciiTheme="majorBidi" w:hAnsiTheme="majorBidi" w:cstheme="majorBidi"/>
          </w:rPr>
          <w:delText>supplier's</w:delText>
        </w:r>
      </w:del>
      <w:ins w:id="1260" w:author="MOH" w:date="2013-11-22T10:07:00Z">
        <w:r w:rsidR="00281859" w:rsidRPr="00F5113B">
          <w:rPr>
            <w:rFonts w:asciiTheme="majorBidi" w:hAnsiTheme="majorBidi" w:cstheme="majorBidi"/>
          </w:rPr>
          <w:t>S</w:t>
        </w:r>
        <w:r w:rsidRPr="00F5113B">
          <w:rPr>
            <w:rFonts w:asciiTheme="majorBidi" w:hAnsiTheme="majorBidi" w:cstheme="majorBidi"/>
          </w:rPr>
          <w:t>upplier's</w:t>
        </w:r>
      </w:ins>
      <w:r w:rsidRPr="00F5113B">
        <w:rPr>
          <w:rFonts w:asciiTheme="majorBidi" w:hAnsiTheme="majorBidi" w:cstheme="majorBidi"/>
        </w:rPr>
        <w:t xml:space="preserve"> undertakings and guarantee specified herein.</w:t>
      </w:r>
    </w:p>
    <w:p w:rsidR="00BC5B3F" w:rsidRPr="00F5113B" w:rsidRDefault="00BC5B3F" w:rsidP="000724D6">
      <w:pPr>
        <w:pStyle w:val="afff1"/>
        <w:bidi w:val="0"/>
        <w:ind w:left="1424"/>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Remuneration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In return for providing services to the Ministry's full satisfaction</w:t>
      </w:r>
      <w:r w:rsidR="00EC0BE7" w:rsidRPr="00F5113B">
        <w:rPr>
          <w:rFonts w:asciiTheme="majorBidi" w:hAnsiTheme="majorBidi" w:cstheme="majorBidi"/>
        </w:rPr>
        <w:t>,</w:t>
      </w:r>
      <w:r w:rsidRPr="00F5113B">
        <w:rPr>
          <w:rFonts w:asciiTheme="majorBidi" w:hAnsiTheme="majorBidi" w:cstheme="majorBidi"/>
        </w:rPr>
        <w:t xml:space="preserve"> the Ministry will remit to the supplier the remuneration specified in the supplier's price quote submitted in the tender</w:t>
      </w:r>
      <w:r w:rsidR="00EC0BE7" w:rsidRPr="00F5113B">
        <w:rPr>
          <w:rFonts w:asciiTheme="majorBidi" w:hAnsiTheme="majorBidi" w:cstheme="majorBidi"/>
        </w:rPr>
        <w:t xml:space="preserve"> Bid</w:t>
      </w:r>
      <w:r w:rsidRPr="00F5113B">
        <w:rPr>
          <w:rFonts w:asciiTheme="majorBidi" w:hAnsiTheme="majorBidi" w:cstheme="majorBidi"/>
        </w:rPr>
        <w:t xml:space="preserve"> and approved by the Ministry.</w:t>
      </w:r>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It is hereby agreed</w:t>
      </w:r>
      <w:r w:rsidR="00EC0BE7" w:rsidRPr="00F5113B">
        <w:rPr>
          <w:rFonts w:asciiTheme="majorBidi" w:hAnsiTheme="majorBidi" w:cstheme="majorBidi"/>
        </w:rPr>
        <w:t>,</w:t>
      </w:r>
      <w:r w:rsidRPr="00F5113B">
        <w:rPr>
          <w:rFonts w:asciiTheme="majorBidi" w:hAnsiTheme="majorBidi" w:cstheme="majorBidi"/>
        </w:rPr>
        <w:t xml:space="preserve"> payment will be based on the prices proposed by the </w:t>
      </w:r>
      <w:del w:id="1261" w:author="MOH" w:date="2013-11-22T10:07:00Z">
        <w:r w:rsidRPr="007214CD">
          <w:rPr>
            <w:rFonts w:asciiTheme="majorBidi" w:hAnsiTheme="majorBidi" w:cstheme="majorBidi"/>
          </w:rPr>
          <w:delText>supplier</w:delText>
        </w:r>
      </w:del>
      <w:ins w:id="1262"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in its </w:t>
      </w:r>
      <w:r w:rsidR="00EC0BE7" w:rsidRPr="00F5113B">
        <w:rPr>
          <w:rFonts w:asciiTheme="majorBidi" w:hAnsiTheme="majorBidi" w:cstheme="majorBidi"/>
        </w:rPr>
        <w:t>Bid</w:t>
      </w:r>
      <w:r w:rsidRPr="00F5113B">
        <w:rPr>
          <w:rFonts w:asciiTheme="majorBidi" w:hAnsiTheme="majorBidi" w:cstheme="majorBidi"/>
        </w:rPr>
        <w:t xml:space="preserve">, according to </w:t>
      </w:r>
      <w:r w:rsidR="00EC0BE7" w:rsidRPr="00F5113B">
        <w:rPr>
          <w:rFonts w:asciiTheme="majorBidi" w:hAnsiTheme="majorBidi" w:cstheme="majorBidi"/>
        </w:rPr>
        <w:t>the payment milestones</w:t>
      </w:r>
      <w:r w:rsidRPr="00F5113B">
        <w:rPr>
          <w:rFonts w:asciiTheme="majorBidi" w:hAnsiTheme="majorBidi" w:cstheme="majorBidi"/>
        </w:rPr>
        <w:t xml:space="preserve"> and against a tax invoice. The </w:t>
      </w:r>
      <w:del w:id="1263" w:author="MOH" w:date="2013-11-22T10:07:00Z">
        <w:r w:rsidRPr="007214CD">
          <w:rPr>
            <w:rFonts w:asciiTheme="majorBidi" w:hAnsiTheme="majorBidi" w:cstheme="majorBidi"/>
          </w:rPr>
          <w:delText>supplier</w:delText>
        </w:r>
      </w:del>
      <w:ins w:id="1264"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to submit invoices for every stage and only after the program administrator confirms the supplied system component has passed the Ministry's acceptance tests.</w:t>
      </w:r>
    </w:p>
    <w:p w:rsidR="000724D6" w:rsidRPr="00F5113B" w:rsidRDefault="000724D6" w:rsidP="000724D6">
      <w:pPr>
        <w:pStyle w:val="af0"/>
        <w:rPr>
          <w:rFonts w:asciiTheme="majorBidi" w:hAnsiTheme="majorBidi" w:cstheme="majorBidi"/>
        </w:rPr>
      </w:pPr>
    </w:p>
    <w:p w:rsidR="007959C4" w:rsidRPr="00F5113B" w:rsidRDefault="00C76FF6" w:rsidP="007959C4">
      <w:pPr>
        <w:pStyle w:val="afff1"/>
        <w:bidi w:val="0"/>
        <w:ind w:left="1424"/>
        <w:jc w:val="both"/>
        <w:rPr>
          <w:rFonts w:asciiTheme="majorBidi" w:hAnsiTheme="majorBidi" w:cstheme="majorBidi"/>
        </w:rPr>
      </w:pPr>
      <w:r w:rsidRPr="00F5113B">
        <w:rPr>
          <w:rFonts w:asciiTheme="majorBidi" w:hAnsiTheme="majorBidi" w:cstheme="majorBidi"/>
        </w:rPr>
        <w:t>T</w:t>
      </w:r>
      <w:r w:rsidR="00BC5B3F" w:rsidRPr="00F5113B">
        <w:rPr>
          <w:rFonts w:asciiTheme="majorBidi" w:hAnsiTheme="majorBidi" w:cstheme="majorBidi"/>
        </w:rPr>
        <w:t xml:space="preserve">he agreement herein does not oblige the </w:t>
      </w:r>
      <w:r w:rsidRPr="00F5113B">
        <w:rPr>
          <w:rFonts w:asciiTheme="majorBidi" w:hAnsiTheme="majorBidi" w:cstheme="majorBidi"/>
        </w:rPr>
        <w:t xml:space="preserve">Ministry </w:t>
      </w:r>
      <w:r w:rsidR="00BC5B3F" w:rsidRPr="00F5113B">
        <w:rPr>
          <w:rFonts w:asciiTheme="majorBidi" w:hAnsiTheme="majorBidi" w:cstheme="majorBidi"/>
        </w:rPr>
        <w:t>to pay any remuneration and the only</w:t>
      </w:r>
      <w:r w:rsidRPr="00F5113B">
        <w:rPr>
          <w:rFonts w:asciiTheme="majorBidi" w:hAnsiTheme="majorBidi" w:cstheme="majorBidi"/>
        </w:rPr>
        <w:t xml:space="preserve"> financial</w:t>
      </w:r>
      <w:r w:rsidR="00BC5B3F" w:rsidRPr="00F5113B">
        <w:rPr>
          <w:rFonts w:asciiTheme="majorBidi" w:hAnsiTheme="majorBidi" w:cstheme="majorBidi"/>
        </w:rPr>
        <w:t xml:space="preserve"> obligation will be based on </w:t>
      </w:r>
      <w:r w:rsidRPr="00F5113B">
        <w:rPr>
          <w:rFonts w:asciiTheme="majorBidi" w:hAnsiTheme="majorBidi" w:cstheme="majorBidi"/>
        </w:rPr>
        <w:t xml:space="preserve">approved work produced by the Ministry's financial system and signed by the Ministry's authorized signatories. The Supplier may not perform any work prior to receiving signed work-order. Any work </w:t>
      </w:r>
      <w:r w:rsidR="00552900" w:rsidRPr="00F5113B">
        <w:rPr>
          <w:rFonts w:asciiTheme="majorBidi" w:hAnsiTheme="majorBidi" w:cstheme="majorBidi"/>
        </w:rPr>
        <w:t>performed</w:t>
      </w:r>
      <w:r w:rsidRPr="00F5113B">
        <w:rPr>
          <w:rFonts w:asciiTheme="majorBidi" w:hAnsiTheme="majorBidi" w:cstheme="majorBidi"/>
        </w:rPr>
        <w:t xml:space="preserve"> without an approved official work order will not be reimbursed by the Ministry. Written approval for </w:t>
      </w:r>
      <w:r w:rsidR="00F817FB" w:rsidRPr="00F5113B">
        <w:rPr>
          <w:rFonts w:asciiTheme="majorBidi" w:hAnsiTheme="majorBidi" w:cstheme="majorBidi"/>
        </w:rPr>
        <w:t>performing</w:t>
      </w:r>
      <w:r w:rsidRPr="00F5113B">
        <w:rPr>
          <w:rFonts w:asciiTheme="majorBidi" w:hAnsiTheme="majorBidi" w:cstheme="majorBidi"/>
        </w:rPr>
        <w:t xml:space="preserve"> a work-package received by the Ministry's representatives does not constitute a monetary commitment, if it is not backed by a signed work-order.</w:t>
      </w:r>
    </w:p>
    <w:p w:rsidR="007959C4" w:rsidRPr="00F5113B" w:rsidRDefault="007959C4" w:rsidP="007959C4">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No payments will be remitted for expenses not specified in the work order, including office expenses and wages, preparation and organization expenses for service provision, including coordination and location of sample providers, cost of equipment, printing and any other direct or indirect expense derived from service provision, including supplier's profit.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del w:id="1265" w:author="MOH" w:date="2013-11-22T10:07:00Z">
        <w:r w:rsidRPr="007214CD">
          <w:rPr>
            <w:rFonts w:asciiTheme="majorBidi" w:hAnsiTheme="majorBidi" w:cstheme="majorBidi"/>
          </w:rPr>
          <w:tab/>
          <w:delText>All</w:delText>
        </w:r>
      </w:del>
      <w:ins w:id="1266" w:author="MOH" w:date="2013-11-22T10:07:00Z">
        <w:r w:rsidR="00330348">
          <w:rPr>
            <w:rFonts w:asciiTheme="majorBidi" w:hAnsiTheme="majorBidi" w:cstheme="majorBidi"/>
          </w:rPr>
          <w:t>Unless specified otherwise by a Bidder,</w:t>
        </w:r>
        <w:r w:rsidRPr="00F5113B">
          <w:rPr>
            <w:rFonts w:asciiTheme="majorBidi" w:hAnsiTheme="majorBidi" w:cstheme="majorBidi"/>
          </w:rPr>
          <w:tab/>
        </w:r>
        <w:r w:rsidR="00330348">
          <w:rPr>
            <w:rFonts w:asciiTheme="majorBidi" w:hAnsiTheme="majorBidi" w:cstheme="majorBidi"/>
          </w:rPr>
          <w:t>a</w:t>
        </w:r>
        <w:r w:rsidRPr="00F5113B">
          <w:rPr>
            <w:rFonts w:asciiTheme="majorBidi" w:hAnsiTheme="majorBidi" w:cstheme="majorBidi"/>
          </w:rPr>
          <w:t>ll</w:t>
        </w:r>
      </w:ins>
      <w:r w:rsidRPr="00F5113B">
        <w:rPr>
          <w:rFonts w:asciiTheme="majorBidi" w:hAnsiTheme="majorBidi" w:cstheme="majorBidi"/>
        </w:rPr>
        <w:t xml:space="preserve"> prices</w:t>
      </w:r>
      <w:r w:rsidR="00C76FF6" w:rsidRPr="00F5113B">
        <w:rPr>
          <w:rFonts w:asciiTheme="majorBidi" w:hAnsiTheme="majorBidi" w:cstheme="majorBidi"/>
        </w:rPr>
        <w:t>, unless explicitly stated otherwise,</w:t>
      </w:r>
      <w:r w:rsidRPr="00F5113B">
        <w:rPr>
          <w:rFonts w:asciiTheme="majorBidi" w:hAnsiTheme="majorBidi" w:cstheme="majorBidi"/>
        </w:rPr>
        <w:t xml:space="preserve"> are specified in New Israeli Shekels</w:t>
      </w:r>
      <w:del w:id="1267" w:author="MOH" w:date="2013-11-22T10:07:00Z">
        <w:r w:rsidRPr="007214CD">
          <w:rPr>
            <w:rFonts w:asciiTheme="majorBidi" w:hAnsiTheme="majorBidi" w:cstheme="majorBidi"/>
          </w:rPr>
          <w:delText>. Annexation</w:delText>
        </w:r>
      </w:del>
      <w:ins w:id="1268" w:author="MOH" w:date="2013-11-22T10:07:00Z">
        <w:r w:rsidR="00330348">
          <w:rPr>
            <w:rFonts w:asciiTheme="majorBidi" w:hAnsiTheme="majorBidi" w:cstheme="majorBidi"/>
          </w:rPr>
          <w:t xml:space="preserve"> (NIS)</w:t>
        </w:r>
        <w:r w:rsidRPr="00F5113B">
          <w:rPr>
            <w:rFonts w:asciiTheme="majorBidi" w:hAnsiTheme="majorBidi" w:cstheme="majorBidi"/>
          </w:rPr>
          <w:t xml:space="preserve">. </w:t>
        </w:r>
        <w:r w:rsidR="00281859" w:rsidRPr="00F5113B">
          <w:rPr>
            <w:rFonts w:asciiTheme="majorBidi" w:hAnsiTheme="majorBidi" w:cstheme="majorBidi"/>
          </w:rPr>
          <w:t>Linkage</w:t>
        </w:r>
      </w:ins>
      <w:r w:rsidR="00281859" w:rsidRPr="00F5113B">
        <w:rPr>
          <w:rFonts w:asciiTheme="majorBidi" w:hAnsiTheme="majorBidi" w:cstheme="majorBidi"/>
        </w:rPr>
        <w:t xml:space="preserve"> </w:t>
      </w:r>
      <w:r w:rsidRPr="00F5113B">
        <w:rPr>
          <w:rFonts w:asciiTheme="majorBidi" w:hAnsiTheme="majorBidi" w:cstheme="majorBidi"/>
        </w:rPr>
        <w:t xml:space="preserve">to the consumer price index will be based on the General Comptroller's instruction 7.17.2 – specified in paragraph 0.14 of the </w:t>
      </w:r>
      <w:del w:id="1269" w:author="MOH" w:date="2013-11-22T10:07:00Z">
        <w:r w:rsidRPr="007214CD">
          <w:rPr>
            <w:rFonts w:asciiTheme="majorBidi" w:hAnsiTheme="majorBidi" w:cstheme="majorBidi"/>
          </w:rPr>
          <w:delText>tender.</w:delText>
        </w:r>
      </w:del>
      <w:ins w:id="1270" w:author="MOH" w:date="2013-11-22T10:07:00Z">
        <w:r w:rsidR="00330348">
          <w:rPr>
            <w:rFonts w:asciiTheme="majorBidi" w:hAnsiTheme="majorBidi" w:cstheme="majorBidi"/>
          </w:rPr>
          <w:t>T</w:t>
        </w:r>
        <w:r w:rsidRPr="00F5113B">
          <w:rPr>
            <w:rFonts w:asciiTheme="majorBidi" w:hAnsiTheme="majorBidi" w:cstheme="majorBidi"/>
          </w:rPr>
          <w:t>ender.</w:t>
        </w:r>
        <w:r w:rsidR="00330348">
          <w:rPr>
            <w:rFonts w:asciiTheme="majorBidi" w:hAnsiTheme="majorBidi" w:cstheme="majorBidi"/>
          </w:rPr>
          <w:t xml:space="preserve"> However, non-Israeli Bidders that requested in their Bids that payments due by the Ministry under the agreement will be in US dollars or Euros will be paid in the chosen currency. </w:t>
        </w:r>
      </w:ins>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Legal VAT will be added to all sums</w:t>
      </w:r>
      <w:r w:rsidR="00C76FF6" w:rsidRPr="00F5113B">
        <w:rPr>
          <w:rFonts w:asciiTheme="majorBidi" w:hAnsiTheme="majorBidi" w:cstheme="majorBidi"/>
        </w:rPr>
        <w:t xml:space="preserve"> if required</w:t>
      </w:r>
      <w:r w:rsidRPr="00F5113B">
        <w:rPr>
          <w:rFonts w:asciiTheme="majorBidi" w:hAnsiTheme="majorBidi" w:cstheme="majorBidi"/>
        </w:rPr>
        <w:t>.</w:t>
      </w:r>
    </w:p>
    <w:p w:rsidR="000724D6" w:rsidRPr="00F5113B" w:rsidRDefault="000724D6" w:rsidP="000724D6">
      <w:pPr>
        <w:pStyle w:val="af0"/>
        <w:rPr>
          <w:rFonts w:asciiTheme="majorBidi" w:hAnsiTheme="majorBidi" w:cstheme="majorBidi"/>
        </w:rPr>
      </w:pPr>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lastRenderedPageBreak/>
        <w:t>.</w:t>
      </w:r>
      <w:r w:rsidRPr="00F5113B">
        <w:rPr>
          <w:rFonts w:asciiTheme="majorBidi" w:hAnsiTheme="majorBidi" w:cstheme="majorBidi"/>
          <w:b/>
          <w:bCs/>
        </w:rPr>
        <w:tab/>
        <w:t>Remittal of payment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supplier will submit an invoice with details of the services provided (according to the work order) by the 15th of the month.</w:t>
      </w:r>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For services provided on an hourly bas</w:t>
      </w:r>
      <w:r w:rsidR="002F6146" w:rsidRPr="00F5113B">
        <w:rPr>
          <w:rFonts w:asciiTheme="majorBidi" w:hAnsiTheme="majorBidi" w:cstheme="majorBidi"/>
        </w:rPr>
        <w:t>i</w:t>
      </w:r>
      <w:r w:rsidRPr="00F5113B">
        <w:rPr>
          <w:rFonts w:asciiTheme="majorBidi" w:hAnsiTheme="majorBidi" w:cstheme="majorBidi"/>
        </w:rPr>
        <w:t xml:space="preserve">s, a detailed report including names </w:t>
      </w:r>
      <w:r w:rsidR="002F6146" w:rsidRPr="00F5113B">
        <w:rPr>
          <w:rFonts w:asciiTheme="majorBidi" w:hAnsiTheme="majorBidi" w:cstheme="majorBidi"/>
        </w:rPr>
        <w:t xml:space="preserve">of service providers, tasks performed </w:t>
      </w:r>
      <w:r w:rsidRPr="00F5113B">
        <w:rPr>
          <w:rFonts w:asciiTheme="majorBidi" w:hAnsiTheme="majorBidi" w:cstheme="majorBidi"/>
        </w:rPr>
        <w:t xml:space="preserve">and hours </w:t>
      </w:r>
      <w:r w:rsidR="002F6146" w:rsidRPr="00F5113B">
        <w:rPr>
          <w:rFonts w:asciiTheme="majorBidi" w:hAnsiTheme="majorBidi" w:cstheme="majorBidi"/>
        </w:rPr>
        <w:t xml:space="preserve">spent </w:t>
      </w:r>
      <w:r w:rsidRPr="00F5113B">
        <w:rPr>
          <w:rFonts w:asciiTheme="majorBidi" w:hAnsiTheme="majorBidi" w:cstheme="majorBidi"/>
        </w:rPr>
        <w:t>will be attached.</w:t>
      </w:r>
    </w:p>
    <w:p w:rsidR="000724D6" w:rsidRPr="00F5113B" w:rsidRDefault="000724D6" w:rsidP="000724D6">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Payments will be remitted according to regular government payment conditions.</w:t>
      </w:r>
    </w:p>
    <w:p w:rsidR="000724D6" w:rsidRPr="00F5113B" w:rsidRDefault="000724D6" w:rsidP="000724D6">
      <w:pPr>
        <w:pStyle w:val="afff1"/>
        <w:bidi w:val="0"/>
        <w:jc w:val="both"/>
        <w:rPr>
          <w:rFonts w:asciiTheme="majorBidi" w:hAnsiTheme="majorBidi" w:cstheme="majorBidi"/>
        </w:rPr>
      </w:pPr>
    </w:p>
    <w:p w:rsidR="00277336"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w:t>
      </w:r>
      <w:r w:rsidR="00277336" w:rsidRPr="00F5113B">
        <w:rPr>
          <w:rFonts w:asciiTheme="majorBidi" w:hAnsiTheme="majorBidi" w:cstheme="majorBidi"/>
          <w:b/>
          <w:bCs/>
        </w:rPr>
        <w:t xml:space="preserve"> Fines and agreed compensation</w:t>
      </w:r>
    </w:p>
    <w:p w:rsidR="00277336" w:rsidRPr="00F5113B" w:rsidRDefault="00277336" w:rsidP="00A91A09">
      <w:pPr>
        <w:pStyle w:val="afff1"/>
        <w:jc w:val="both"/>
        <w:rPr>
          <w:rFonts w:asciiTheme="majorBidi" w:hAnsiTheme="majorBidi" w:cstheme="majorBidi"/>
          <w:b/>
          <w:bCs/>
        </w:rPr>
      </w:pPr>
    </w:p>
    <w:p w:rsidR="00277336" w:rsidRPr="00F5113B" w:rsidRDefault="00277336" w:rsidP="00201E8B">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 xml:space="preserve">Should the </w:t>
      </w:r>
      <w:del w:id="1271" w:author="MOH" w:date="2013-11-22T10:07:00Z">
        <w:r w:rsidRPr="007214CD">
          <w:rPr>
            <w:rFonts w:asciiTheme="majorBidi" w:hAnsiTheme="majorBidi" w:cstheme="majorBidi"/>
          </w:rPr>
          <w:delText>supplier</w:delText>
        </w:r>
      </w:del>
      <w:ins w:id="1272" w:author="MOH" w:date="2013-11-22T10:07:00Z">
        <w:r w:rsidR="00AD6582">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breach its undertakings herein, </w:t>
      </w:r>
      <w:ins w:id="1273" w:author="MOH" w:date="2013-11-22T10:07:00Z">
        <w:r w:rsidR="00281859" w:rsidRPr="00F5113B">
          <w:rPr>
            <w:rFonts w:asciiTheme="majorBidi" w:hAnsiTheme="majorBidi" w:cstheme="majorBidi"/>
          </w:rPr>
          <w:t xml:space="preserve">and fail to cure them within 10 business days following a written notice by </w:t>
        </w:r>
      </w:ins>
      <w:r w:rsidR="00281859" w:rsidRPr="00F5113B">
        <w:rPr>
          <w:rFonts w:asciiTheme="majorBidi" w:hAnsiTheme="majorBidi" w:cstheme="majorBidi"/>
        </w:rPr>
        <w:t xml:space="preserve">the </w:t>
      </w:r>
      <w:del w:id="1274" w:author="MOH" w:date="2013-11-22T10:07:00Z">
        <w:r w:rsidRPr="007214CD">
          <w:rPr>
            <w:rFonts w:asciiTheme="majorBidi" w:hAnsiTheme="majorBidi" w:cstheme="majorBidi"/>
          </w:rPr>
          <w:delText>customer</w:delText>
        </w:r>
      </w:del>
      <w:ins w:id="1275" w:author="MOH" w:date="2013-11-22T10:07:00Z">
        <w:r w:rsidR="00281859" w:rsidRPr="00F5113B">
          <w:rPr>
            <w:rFonts w:asciiTheme="majorBidi" w:hAnsiTheme="majorBidi" w:cstheme="majorBidi"/>
          </w:rPr>
          <w:t xml:space="preserve">Client, </w:t>
        </w:r>
        <w:r w:rsidRPr="00F5113B">
          <w:rPr>
            <w:rFonts w:asciiTheme="majorBidi" w:hAnsiTheme="majorBidi" w:cstheme="majorBidi"/>
          </w:rPr>
          <w:t xml:space="preserve">the </w:t>
        </w:r>
        <w:r w:rsidR="00BB5DBE" w:rsidRPr="00F5113B">
          <w:rPr>
            <w:rFonts w:asciiTheme="majorBidi" w:hAnsiTheme="majorBidi" w:cstheme="majorBidi"/>
          </w:rPr>
          <w:t>Client</w:t>
        </w:r>
      </w:ins>
      <w:r w:rsidRPr="00F5113B">
        <w:rPr>
          <w:rFonts w:asciiTheme="majorBidi" w:hAnsiTheme="majorBidi" w:cstheme="majorBidi"/>
        </w:rPr>
        <w:t xml:space="preserve"> may appropriate payment for the maintenance months during which said breaches were carried out until the breach was </w:t>
      </w:r>
      <w:r w:rsidR="00552900" w:rsidRPr="00F5113B">
        <w:rPr>
          <w:rFonts w:asciiTheme="majorBidi" w:hAnsiTheme="majorBidi" w:cstheme="majorBidi"/>
        </w:rPr>
        <w:t>amended</w:t>
      </w:r>
      <w:r w:rsidRPr="00F5113B">
        <w:rPr>
          <w:rFonts w:asciiTheme="majorBidi" w:hAnsiTheme="majorBidi" w:cstheme="majorBidi"/>
        </w:rPr>
        <w:t xml:space="preserve">. After the breach is repaired the </w:t>
      </w:r>
      <w:r w:rsidR="007336A2" w:rsidRPr="00F5113B">
        <w:rPr>
          <w:rFonts w:asciiTheme="majorBidi" w:hAnsiTheme="majorBidi" w:cstheme="majorBidi"/>
        </w:rPr>
        <w:t>Ministry</w:t>
      </w:r>
      <w:r w:rsidRPr="00F5113B">
        <w:rPr>
          <w:rFonts w:asciiTheme="majorBidi" w:hAnsiTheme="majorBidi" w:cstheme="majorBidi"/>
        </w:rPr>
        <w:t xml:space="preserve"> may hold onto half of the maintenance sum due to the supplier for the months from the beginning of the breach until its' repair as agreed compensation</w:t>
      </w:r>
      <w:r w:rsidRPr="00F5113B">
        <w:rPr>
          <w:rFonts w:asciiTheme="majorBidi" w:hAnsiTheme="majorBidi" w:cstheme="majorBidi"/>
          <w:rtl/>
        </w:rPr>
        <w:t>.</w:t>
      </w:r>
      <w:ins w:id="1276" w:author="MOH" w:date="2013-11-22T10:07:00Z">
        <w:r w:rsidR="00201E8B">
          <w:rPr>
            <w:rFonts w:asciiTheme="majorBidi" w:hAnsiTheme="majorBidi" w:cstheme="majorBidi"/>
          </w:rPr>
          <w:t xml:space="preserve"> The Ministry will be entitled to hold onto the maintenance sum in accordance with this Section once during a calendar year.</w:t>
        </w:r>
      </w:ins>
    </w:p>
    <w:p w:rsidR="00277336" w:rsidRPr="00F5113B" w:rsidRDefault="00277336" w:rsidP="00A91A09">
      <w:pPr>
        <w:pStyle w:val="afff1"/>
        <w:jc w:val="both"/>
        <w:rPr>
          <w:rFonts w:asciiTheme="majorBidi" w:hAnsiTheme="majorBidi" w:cstheme="majorBidi"/>
          <w:b/>
          <w:bCs/>
        </w:rPr>
      </w:pPr>
    </w:p>
    <w:p w:rsidR="007E1E95" w:rsidRPr="007214CD" w:rsidRDefault="00277336" w:rsidP="000724D6">
      <w:pPr>
        <w:pStyle w:val="afff1"/>
        <w:numPr>
          <w:ilvl w:val="1"/>
          <w:numId w:val="43"/>
        </w:numPr>
        <w:bidi w:val="0"/>
        <w:ind w:hanging="715"/>
        <w:jc w:val="both"/>
        <w:rPr>
          <w:del w:id="1277" w:author="MOH" w:date="2013-11-22T10:07:00Z"/>
          <w:rFonts w:asciiTheme="majorBidi" w:hAnsiTheme="majorBidi" w:cstheme="majorBidi"/>
        </w:rPr>
      </w:pPr>
      <w:del w:id="1278" w:author="MOH" w:date="2013-11-22T10:07:00Z">
        <w:r w:rsidRPr="007214CD">
          <w:rPr>
            <w:rFonts w:asciiTheme="majorBidi" w:hAnsiTheme="majorBidi" w:cstheme="majorBidi"/>
            <w:rtl/>
          </w:rPr>
          <w:tab/>
        </w:r>
      </w:del>
    </w:p>
    <w:p w:rsidR="00277336" w:rsidRPr="00F5113B" w:rsidRDefault="00277336" w:rsidP="00201E8B">
      <w:pPr>
        <w:pStyle w:val="afff1"/>
        <w:numPr>
          <w:ilvl w:val="1"/>
          <w:numId w:val="43"/>
        </w:numPr>
        <w:bidi w:val="0"/>
        <w:ind w:hanging="715"/>
        <w:jc w:val="both"/>
        <w:rPr>
          <w:rFonts w:asciiTheme="majorBidi" w:hAnsiTheme="majorBidi" w:cstheme="majorBidi"/>
        </w:rPr>
      </w:pPr>
      <w:del w:id="1279" w:author="MOH" w:date="2013-11-22T10:07:00Z">
        <w:r w:rsidRPr="007214CD">
          <w:rPr>
            <w:rFonts w:asciiTheme="majorBidi" w:hAnsiTheme="majorBidi" w:cstheme="majorBidi"/>
            <w:rtl/>
          </w:rPr>
          <w:tab/>
        </w:r>
      </w:del>
      <w:r w:rsidRPr="00F5113B">
        <w:rPr>
          <w:rFonts w:asciiTheme="majorBidi" w:hAnsiTheme="majorBidi" w:cstheme="majorBidi"/>
        </w:rPr>
        <w:t xml:space="preserve">Should the </w:t>
      </w:r>
      <w:del w:id="1280" w:author="MOH" w:date="2013-11-22T10:07:00Z">
        <w:r w:rsidRPr="007214CD">
          <w:rPr>
            <w:rFonts w:asciiTheme="majorBidi" w:hAnsiTheme="majorBidi" w:cstheme="majorBidi"/>
          </w:rPr>
          <w:delText>supplier</w:delText>
        </w:r>
      </w:del>
      <w:ins w:id="1281" w:author="MOH" w:date="2013-11-22T10:07:00Z">
        <w:r w:rsidR="00AD6582">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fail to uphold undertakings to develop/ </w:t>
      </w:r>
      <w:r w:rsidR="00355166" w:rsidRPr="00F5113B">
        <w:rPr>
          <w:rFonts w:asciiTheme="majorBidi" w:hAnsiTheme="majorBidi" w:cstheme="majorBidi"/>
        </w:rPr>
        <w:t xml:space="preserve">implement </w:t>
      </w:r>
      <w:r w:rsidRPr="00F5113B">
        <w:rPr>
          <w:rFonts w:asciiTheme="majorBidi" w:hAnsiTheme="majorBidi" w:cstheme="majorBidi"/>
        </w:rPr>
        <w:t xml:space="preserve">an assignment or work package determined at a fixed price, the Ministry may deduct 1% from the agreed sum for each </w:t>
      </w:r>
      <w:del w:id="1282" w:author="MOH" w:date="2013-11-22T10:07:00Z">
        <w:r w:rsidRPr="007214CD">
          <w:rPr>
            <w:rFonts w:asciiTheme="majorBidi" w:hAnsiTheme="majorBidi" w:cstheme="majorBidi"/>
          </w:rPr>
          <w:delText>week's</w:delText>
        </w:r>
      </w:del>
      <w:ins w:id="1283" w:author="MOH" w:date="2013-11-22T10:07:00Z">
        <w:r w:rsidR="00201E8B">
          <w:rPr>
            <w:rFonts w:asciiTheme="majorBidi" w:hAnsiTheme="majorBidi" w:cstheme="majorBidi"/>
          </w:rPr>
          <w:t>month</w:t>
        </w:r>
        <w:r w:rsidRPr="00F5113B">
          <w:rPr>
            <w:rFonts w:asciiTheme="majorBidi" w:hAnsiTheme="majorBidi" w:cstheme="majorBidi"/>
          </w:rPr>
          <w:t>'s</w:t>
        </w:r>
      </w:ins>
      <w:r w:rsidRPr="00F5113B">
        <w:rPr>
          <w:rFonts w:asciiTheme="majorBidi" w:hAnsiTheme="majorBidi" w:cstheme="majorBidi"/>
        </w:rPr>
        <w:t xml:space="preserve"> delay in </w:t>
      </w:r>
      <w:r w:rsidR="00355166" w:rsidRPr="00F5113B">
        <w:rPr>
          <w:rFonts w:asciiTheme="majorBidi" w:hAnsiTheme="majorBidi" w:cstheme="majorBidi"/>
        </w:rPr>
        <w:t xml:space="preserve">completing </w:t>
      </w:r>
      <w:r w:rsidRPr="00F5113B">
        <w:rPr>
          <w:rFonts w:asciiTheme="majorBidi" w:hAnsiTheme="majorBidi" w:cstheme="majorBidi"/>
        </w:rPr>
        <w:t xml:space="preserve">the </w:t>
      </w:r>
      <w:r w:rsidR="00355166" w:rsidRPr="00F5113B">
        <w:rPr>
          <w:rFonts w:asciiTheme="majorBidi" w:hAnsiTheme="majorBidi" w:cstheme="majorBidi"/>
        </w:rPr>
        <w:t>assignment</w:t>
      </w:r>
      <w:r w:rsidRPr="00F5113B">
        <w:rPr>
          <w:rFonts w:asciiTheme="majorBidi" w:hAnsiTheme="majorBidi" w:cstheme="majorBidi"/>
        </w:rPr>
        <w:t>, from 4 weeks after the scheduled submission date until the Ministry confirms the end of development</w:t>
      </w:r>
      <w:r w:rsidR="00355166" w:rsidRPr="00F5113B">
        <w:rPr>
          <w:rFonts w:asciiTheme="majorBidi" w:hAnsiTheme="majorBidi" w:cstheme="majorBidi"/>
        </w:rPr>
        <w:t xml:space="preserve"> at required quality level</w:t>
      </w:r>
      <w:del w:id="1284" w:author="MOH" w:date="2013-11-22T10:07:00Z">
        <w:r w:rsidR="00355166" w:rsidRPr="007214CD">
          <w:rPr>
            <w:rFonts w:asciiTheme="majorBidi" w:hAnsiTheme="majorBidi" w:cstheme="majorBidi"/>
          </w:rPr>
          <w:delText>.</w:delText>
        </w:r>
        <w:r w:rsidRPr="007214CD">
          <w:rPr>
            <w:rFonts w:asciiTheme="majorBidi" w:hAnsiTheme="majorBidi" w:cstheme="majorBidi"/>
            <w:rtl/>
          </w:rPr>
          <w:delText>.</w:delText>
        </w:r>
      </w:del>
      <w:ins w:id="1285" w:author="MOH" w:date="2013-11-22T10:07:00Z">
        <w:r w:rsidR="00355166" w:rsidRPr="00F5113B">
          <w:rPr>
            <w:rFonts w:asciiTheme="majorBidi" w:hAnsiTheme="majorBidi" w:cstheme="majorBidi"/>
          </w:rPr>
          <w:t>.</w:t>
        </w:r>
      </w:ins>
    </w:p>
    <w:p w:rsidR="00277336" w:rsidRPr="00F5113B" w:rsidRDefault="00277336" w:rsidP="000724D6">
      <w:pPr>
        <w:pStyle w:val="afff1"/>
        <w:bidi w:val="0"/>
        <w:ind w:left="1424"/>
        <w:jc w:val="both"/>
        <w:rPr>
          <w:rFonts w:asciiTheme="majorBidi" w:hAnsiTheme="majorBidi" w:cstheme="majorBidi"/>
        </w:rPr>
      </w:pPr>
    </w:p>
    <w:p w:rsidR="00277336" w:rsidRPr="00F5113B" w:rsidRDefault="00277336" w:rsidP="00AD6582">
      <w:pPr>
        <w:pStyle w:val="afff1"/>
        <w:numPr>
          <w:ilvl w:val="1"/>
          <w:numId w:val="43"/>
        </w:numPr>
        <w:bidi w:val="0"/>
        <w:ind w:hanging="715"/>
        <w:jc w:val="both"/>
        <w:rPr>
          <w:rFonts w:asciiTheme="majorBidi" w:hAnsiTheme="majorBidi" w:cstheme="majorBidi"/>
        </w:rPr>
      </w:pPr>
      <w:del w:id="1286" w:author="MOH" w:date="2013-11-22T10:07:00Z">
        <w:r w:rsidRPr="007214CD">
          <w:rPr>
            <w:rFonts w:asciiTheme="majorBidi" w:hAnsiTheme="majorBidi" w:cstheme="majorBidi"/>
            <w:rtl/>
          </w:rPr>
          <w:tab/>
        </w:r>
      </w:del>
      <w:r w:rsidRPr="00F5113B">
        <w:rPr>
          <w:rFonts w:asciiTheme="majorBidi" w:hAnsiTheme="majorBidi" w:cstheme="majorBidi"/>
        </w:rPr>
        <w:t xml:space="preserve">The </w:t>
      </w:r>
      <w:del w:id="1287" w:author="MOH" w:date="2013-11-22T10:07:00Z">
        <w:r w:rsidRPr="007214CD">
          <w:rPr>
            <w:rFonts w:asciiTheme="majorBidi" w:hAnsiTheme="majorBidi" w:cstheme="majorBidi"/>
          </w:rPr>
          <w:delText>supplier</w:delText>
        </w:r>
      </w:del>
      <w:ins w:id="1288" w:author="MOH" w:date="2013-11-22T10:07:00Z">
        <w:r w:rsidR="00AD6582">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to be available to begin work on the new work package requested by the Ministry within one calendar month from the date the Ministry approves the price quote. Unless agreed otherwise in writing by the Ministry, the work package schedule will be calculated to begin one calendar month from the date the price quote is confirmed, whether the </w:t>
      </w:r>
      <w:del w:id="1289" w:author="MOH" w:date="2013-11-22T10:07:00Z">
        <w:r w:rsidRPr="007214CD">
          <w:rPr>
            <w:rFonts w:asciiTheme="majorBidi" w:hAnsiTheme="majorBidi" w:cstheme="majorBidi"/>
          </w:rPr>
          <w:delText>supplier</w:delText>
        </w:r>
      </w:del>
      <w:ins w:id="1290" w:author="MOH" w:date="2013-11-22T10:07:00Z">
        <w:r w:rsidR="00AD6582">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began actual work or not, and calculation of fines will operate based on this decisive date</w:t>
      </w:r>
      <w:r w:rsidRPr="00F5113B">
        <w:rPr>
          <w:rFonts w:asciiTheme="majorBidi" w:hAnsiTheme="majorBidi" w:cstheme="majorBidi"/>
          <w:rtl/>
        </w:rPr>
        <w:t>.</w:t>
      </w:r>
      <w:ins w:id="1291" w:author="MOH" w:date="2013-11-22T10:07:00Z">
        <w:r w:rsidR="00AD6582">
          <w:rPr>
            <w:rFonts w:asciiTheme="majorBidi" w:hAnsiTheme="majorBidi" w:cstheme="majorBidi"/>
          </w:rPr>
          <w:t xml:space="preserve"> It is clarified that the Supplier will not be obliged to implement works in more than two local sites at the same time unless otherwise agreed by the Parties.  </w:t>
        </w:r>
      </w:ins>
    </w:p>
    <w:p w:rsidR="000724D6" w:rsidRPr="00F5113B" w:rsidRDefault="000724D6" w:rsidP="000724D6">
      <w:pPr>
        <w:pStyle w:val="afff1"/>
        <w:bidi w:val="0"/>
        <w:ind w:left="1424"/>
        <w:jc w:val="both"/>
        <w:rPr>
          <w:rFonts w:asciiTheme="majorBidi" w:hAnsiTheme="majorBidi" w:cstheme="majorBidi"/>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The price quote for the work package or new assignment will be submitted to the Ministry no later than 10 business days from the date the Ministry receives the offer, unless otherwise agreed by the Ministry in writing. Failure to submit a price quote on time entitles the Ministry to impose a fine of up to NIS 10,000 for every week's delay</w:t>
      </w:r>
      <w:r w:rsidRPr="00F5113B">
        <w:rPr>
          <w:rFonts w:asciiTheme="majorBidi" w:hAnsiTheme="majorBidi" w:cstheme="majorBidi"/>
          <w:rtl/>
        </w:rPr>
        <w:t>.</w:t>
      </w:r>
    </w:p>
    <w:p w:rsidR="00277336" w:rsidRPr="00F5113B" w:rsidRDefault="00277336" w:rsidP="00A91A09">
      <w:pPr>
        <w:pStyle w:val="afff1"/>
        <w:jc w:val="both"/>
        <w:rPr>
          <w:rFonts w:asciiTheme="majorBidi" w:hAnsiTheme="majorBidi" w:cstheme="majorBidi"/>
          <w:b/>
          <w:bCs/>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 xml:space="preserve">Should the supplier fail to uphold its undertakings to develop/ </w:t>
      </w:r>
      <w:r w:rsidR="00355166" w:rsidRPr="00F5113B">
        <w:rPr>
          <w:rFonts w:asciiTheme="majorBidi" w:hAnsiTheme="majorBidi" w:cstheme="majorBidi"/>
        </w:rPr>
        <w:t xml:space="preserve">implement </w:t>
      </w:r>
      <w:r w:rsidRPr="00F5113B">
        <w:rPr>
          <w:rFonts w:asciiTheme="majorBidi" w:hAnsiTheme="majorBidi" w:cstheme="majorBidi"/>
        </w:rPr>
        <w:t>an assignment or work package</w:t>
      </w:r>
      <w:r w:rsidR="00355166" w:rsidRPr="00F5113B">
        <w:rPr>
          <w:rFonts w:asciiTheme="majorBidi" w:hAnsiTheme="majorBidi" w:cstheme="majorBidi"/>
        </w:rPr>
        <w:t xml:space="preserve"> paid for by hourly rates,</w:t>
      </w:r>
      <w:r w:rsidRPr="00F5113B">
        <w:rPr>
          <w:rFonts w:asciiTheme="majorBidi" w:hAnsiTheme="majorBidi" w:cstheme="majorBidi"/>
        </w:rPr>
        <w:t xml:space="preserve"> at the approved number of hours and schedule, whilst providing the agreed content at the quality required by the Ministry, the Ministry may deduct from the hourly payment as specified in the table below</w:t>
      </w:r>
      <w:r w:rsidRPr="00F5113B">
        <w:rPr>
          <w:rFonts w:asciiTheme="majorBidi" w:hAnsiTheme="majorBidi" w:cstheme="majorBidi"/>
          <w:rtl/>
        </w:rPr>
        <w:t>:</w:t>
      </w:r>
    </w:p>
    <w:p w:rsidR="00277336" w:rsidRPr="00F5113B" w:rsidRDefault="00277336" w:rsidP="000724D6">
      <w:pPr>
        <w:pStyle w:val="afff1"/>
        <w:bidi w:val="0"/>
        <w:ind w:left="1424"/>
        <w:jc w:val="both"/>
        <w:rPr>
          <w:rFonts w:asciiTheme="majorBidi" w:hAnsiTheme="majorBidi" w:cstheme="majorBidi"/>
        </w:rPr>
      </w:pPr>
    </w:p>
    <w:tbl>
      <w:tblPr>
        <w:tblStyle w:val="ab"/>
        <w:tblW w:w="0" w:type="auto"/>
        <w:tblInd w:w="1424" w:type="dxa"/>
        <w:tblLook w:val="04A0" w:firstRow="1" w:lastRow="0" w:firstColumn="1" w:lastColumn="0" w:noHBand="0" w:noVBand="1"/>
      </w:tblPr>
      <w:tblGrid>
        <w:gridCol w:w="4093"/>
        <w:gridCol w:w="4053"/>
      </w:tblGrid>
      <w:tr w:rsidR="00355166" w:rsidRPr="00F5113B" w:rsidTr="00201E8B">
        <w:trPr>
          <w:tblHeader/>
        </w:trPr>
        <w:tc>
          <w:tcPr>
            <w:tcW w:w="4093" w:type="dxa"/>
          </w:tcPr>
          <w:p w:rsidR="00355166" w:rsidRPr="00F5113B" w:rsidRDefault="00355166" w:rsidP="003D0872">
            <w:pPr>
              <w:pStyle w:val="afff1"/>
              <w:bidi w:val="0"/>
              <w:jc w:val="both"/>
              <w:rPr>
                <w:rFonts w:asciiTheme="majorBidi" w:hAnsiTheme="majorBidi" w:cstheme="majorBidi"/>
                <w:b/>
                <w:bCs/>
                <w:rtl/>
              </w:rPr>
            </w:pPr>
            <w:r w:rsidRPr="00F5113B">
              <w:rPr>
                <w:rFonts w:asciiTheme="majorBidi" w:hAnsiTheme="majorBidi" w:cstheme="majorBidi"/>
                <w:b/>
                <w:bCs/>
              </w:rPr>
              <w:t>Actual number of hours</w:t>
            </w:r>
          </w:p>
        </w:tc>
        <w:tc>
          <w:tcPr>
            <w:tcW w:w="4053" w:type="dxa"/>
          </w:tcPr>
          <w:p w:rsidR="00355166" w:rsidRPr="00F5113B" w:rsidRDefault="00355166" w:rsidP="00355166">
            <w:pPr>
              <w:pStyle w:val="afff1"/>
              <w:bidi w:val="0"/>
              <w:jc w:val="both"/>
              <w:rPr>
                <w:rFonts w:asciiTheme="majorBidi" w:hAnsiTheme="majorBidi" w:cstheme="majorBidi"/>
                <w:b/>
                <w:bCs/>
              </w:rPr>
            </w:pPr>
            <w:r w:rsidRPr="00F5113B">
              <w:rPr>
                <w:rFonts w:asciiTheme="majorBidi" w:hAnsiTheme="majorBidi" w:cstheme="majorBidi"/>
                <w:b/>
                <w:bCs/>
              </w:rPr>
              <w:t>Percentage of deduction from hourly rate according to tender price list</w:t>
            </w:r>
          </w:p>
        </w:tc>
      </w:tr>
      <w:tr w:rsidR="00355166" w:rsidRPr="00F5113B" w:rsidTr="00201E8B">
        <w:tc>
          <w:tcPr>
            <w:tcW w:w="4093" w:type="dxa"/>
          </w:tcPr>
          <w:p w:rsidR="00355166" w:rsidRPr="00F5113B" w:rsidRDefault="00355166" w:rsidP="003D0872">
            <w:pPr>
              <w:pStyle w:val="afff1"/>
              <w:bidi w:val="0"/>
              <w:jc w:val="both"/>
              <w:rPr>
                <w:rFonts w:asciiTheme="majorBidi" w:hAnsiTheme="majorBidi" w:cstheme="majorBidi"/>
                <w:rtl/>
              </w:rPr>
            </w:pPr>
            <w:r w:rsidRPr="00F5113B">
              <w:rPr>
                <w:rFonts w:asciiTheme="majorBidi" w:hAnsiTheme="majorBidi" w:cstheme="majorBidi"/>
              </w:rPr>
              <w:t>Up to 10% beyond the number of hours approved for the assignment</w:t>
            </w:r>
          </w:p>
        </w:tc>
        <w:tc>
          <w:tcPr>
            <w:tcW w:w="4053" w:type="dxa"/>
          </w:tcPr>
          <w:p w:rsidR="00355166" w:rsidRPr="00F5113B" w:rsidRDefault="00355166" w:rsidP="003D0872">
            <w:pPr>
              <w:pStyle w:val="afff1"/>
              <w:bidi w:val="0"/>
              <w:jc w:val="both"/>
              <w:rPr>
                <w:rFonts w:asciiTheme="majorBidi" w:hAnsiTheme="majorBidi" w:cstheme="majorBidi"/>
              </w:rPr>
            </w:pPr>
            <w:r w:rsidRPr="00F5113B">
              <w:rPr>
                <w:rFonts w:asciiTheme="majorBidi" w:hAnsiTheme="majorBidi" w:cstheme="majorBidi"/>
              </w:rPr>
              <w:t>No deduction</w:t>
            </w:r>
          </w:p>
        </w:tc>
      </w:tr>
      <w:tr w:rsidR="00355166" w:rsidRPr="00F5113B" w:rsidTr="00201E8B">
        <w:tc>
          <w:tcPr>
            <w:tcW w:w="4093" w:type="dxa"/>
          </w:tcPr>
          <w:p w:rsidR="00355166" w:rsidRPr="00F5113B" w:rsidRDefault="00355166" w:rsidP="003D0872">
            <w:pPr>
              <w:pStyle w:val="afff1"/>
              <w:bidi w:val="0"/>
              <w:jc w:val="both"/>
              <w:rPr>
                <w:rFonts w:asciiTheme="majorBidi" w:hAnsiTheme="majorBidi" w:cstheme="majorBidi"/>
                <w:rtl/>
              </w:rPr>
            </w:pPr>
            <w:r w:rsidRPr="00F5113B">
              <w:rPr>
                <w:rFonts w:asciiTheme="majorBidi" w:hAnsiTheme="majorBidi" w:cstheme="majorBidi"/>
              </w:rPr>
              <w:t>Between</w:t>
            </w:r>
            <w:r w:rsidRPr="00F5113B">
              <w:rPr>
                <w:rFonts w:asciiTheme="majorBidi" w:hAnsiTheme="majorBidi" w:cstheme="majorBidi"/>
                <w:rtl/>
              </w:rPr>
              <w:t xml:space="preserve">10% </w:t>
            </w:r>
            <w:r w:rsidRPr="00F5113B">
              <w:rPr>
                <w:rFonts w:asciiTheme="majorBidi" w:hAnsiTheme="majorBidi" w:cstheme="majorBidi"/>
              </w:rPr>
              <w:t xml:space="preserve"> and 20% deviation from the approved number of  hours</w:t>
            </w:r>
          </w:p>
        </w:tc>
        <w:tc>
          <w:tcPr>
            <w:tcW w:w="4053" w:type="dxa"/>
          </w:tcPr>
          <w:p w:rsidR="00355166" w:rsidRPr="00F5113B" w:rsidRDefault="00355166" w:rsidP="003D0872">
            <w:pPr>
              <w:pStyle w:val="afff1"/>
              <w:bidi w:val="0"/>
              <w:jc w:val="both"/>
              <w:rPr>
                <w:rFonts w:asciiTheme="majorBidi" w:hAnsiTheme="majorBidi" w:cstheme="majorBidi"/>
              </w:rPr>
            </w:pPr>
            <w:del w:id="1292" w:author="MOH" w:date="2013-11-22T10:07:00Z">
              <w:r w:rsidRPr="007214CD">
                <w:rPr>
                  <w:rFonts w:asciiTheme="majorBidi" w:hAnsiTheme="majorBidi" w:cstheme="majorBidi"/>
                  <w:rtl/>
                </w:rPr>
                <w:delText>15</w:delText>
              </w:r>
            </w:del>
            <w:ins w:id="1293" w:author="MOH" w:date="2013-11-22T10:07:00Z">
              <w:r w:rsidRPr="00F5113B">
                <w:rPr>
                  <w:rFonts w:asciiTheme="majorBidi" w:hAnsiTheme="majorBidi" w:cstheme="majorBidi"/>
                  <w:rtl/>
                </w:rPr>
                <w:t>5</w:t>
              </w:r>
            </w:ins>
            <w:r w:rsidRPr="00F5113B">
              <w:rPr>
                <w:rFonts w:asciiTheme="majorBidi" w:hAnsiTheme="majorBidi" w:cstheme="majorBidi"/>
                <w:rtl/>
              </w:rPr>
              <w:t xml:space="preserve">% </w:t>
            </w:r>
            <w:r w:rsidRPr="00F5113B">
              <w:rPr>
                <w:rFonts w:asciiTheme="majorBidi" w:hAnsiTheme="majorBidi" w:cstheme="majorBidi"/>
              </w:rPr>
              <w:t xml:space="preserve"> deduction from hourly rates</w:t>
            </w:r>
          </w:p>
        </w:tc>
      </w:tr>
      <w:tr w:rsidR="00355166" w:rsidRPr="00F5113B" w:rsidTr="00201E8B">
        <w:tc>
          <w:tcPr>
            <w:tcW w:w="4093" w:type="dxa"/>
          </w:tcPr>
          <w:p w:rsidR="00355166" w:rsidRPr="00F5113B" w:rsidRDefault="00355166" w:rsidP="00355166">
            <w:pPr>
              <w:pStyle w:val="afff1"/>
              <w:bidi w:val="0"/>
              <w:jc w:val="both"/>
              <w:rPr>
                <w:rFonts w:asciiTheme="majorBidi" w:hAnsiTheme="majorBidi" w:cstheme="majorBidi"/>
                <w:rtl/>
              </w:rPr>
            </w:pPr>
            <w:r w:rsidRPr="00F5113B">
              <w:rPr>
                <w:rFonts w:asciiTheme="majorBidi" w:hAnsiTheme="majorBidi" w:cstheme="majorBidi"/>
              </w:rPr>
              <w:t>Between</w:t>
            </w:r>
            <w:r w:rsidRPr="00F5113B">
              <w:rPr>
                <w:rFonts w:asciiTheme="majorBidi" w:hAnsiTheme="majorBidi" w:cstheme="majorBidi"/>
                <w:rtl/>
              </w:rPr>
              <w:t xml:space="preserve">20% </w:t>
            </w:r>
            <w:r w:rsidRPr="00F5113B">
              <w:rPr>
                <w:rFonts w:asciiTheme="majorBidi" w:hAnsiTheme="majorBidi" w:cstheme="majorBidi"/>
              </w:rPr>
              <w:t xml:space="preserve"> and 50% deviation from the </w:t>
            </w:r>
            <w:r w:rsidRPr="00F5113B">
              <w:rPr>
                <w:rFonts w:asciiTheme="majorBidi" w:hAnsiTheme="majorBidi" w:cstheme="majorBidi"/>
              </w:rPr>
              <w:lastRenderedPageBreak/>
              <w:t>approved number of  hours</w:t>
            </w:r>
          </w:p>
        </w:tc>
        <w:tc>
          <w:tcPr>
            <w:tcW w:w="4053" w:type="dxa"/>
          </w:tcPr>
          <w:p w:rsidR="00355166" w:rsidRPr="00F5113B" w:rsidRDefault="00355166" w:rsidP="003D0872">
            <w:pPr>
              <w:pStyle w:val="afff1"/>
              <w:bidi w:val="0"/>
              <w:jc w:val="both"/>
              <w:rPr>
                <w:rFonts w:asciiTheme="majorBidi" w:hAnsiTheme="majorBidi" w:cstheme="majorBidi"/>
              </w:rPr>
            </w:pPr>
            <w:del w:id="1294" w:author="MOH" w:date="2013-11-22T10:07:00Z">
              <w:r w:rsidRPr="007214CD">
                <w:rPr>
                  <w:rFonts w:asciiTheme="majorBidi" w:hAnsiTheme="majorBidi" w:cstheme="majorBidi"/>
                  <w:rtl/>
                </w:rPr>
                <w:lastRenderedPageBreak/>
                <w:delText>25</w:delText>
              </w:r>
            </w:del>
            <w:ins w:id="1295" w:author="MOH" w:date="2013-11-22T10:07:00Z">
              <w:r w:rsidR="00201E8B">
                <w:rPr>
                  <w:rFonts w:asciiTheme="majorBidi" w:hAnsiTheme="majorBidi" w:cstheme="majorBidi" w:hint="cs"/>
                  <w:rtl/>
                </w:rPr>
                <w:t>1</w:t>
              </w:r>
              <w:r w:rsidRPr="00F5113B">
                <w:rPr>
                  <w:rFonts w:asciiTheme="majorBidi" w:hAnsiTheme="majorBidi" w:cstheme="majorBidi"/>
                  <w:rtl/>
                </w:rPr>
                <w:t>5</w:t>
              </w:r>
            </w:ins>
            <w:r w:rsidRPr="00F5113B">
              <w:rPr>
                <w:rFonts w:asciiTheme="majorBidi" w:hAnsiTheme="majorBidi" w:cstheme="majorBidi"/>
                <w:rtl/>
              </w:rPr>
              <w:t xml:space="preserve">% </w:t>
            </w:r>
            <w:r w:rsidRPr="00F5113B">
              <w:rPr>
                <w:rFonts w:asciiTheme="majorBidi" w:hAnsiTheme="majorBidi" w:cstheme="majorBidi"/>
              </w:rPr>
              <w:t xml:space="preserve"> deduction from hourly rates</w:t>
            </w:r>
          </w:p>
        </w:tc>
      </w:tr>
      <w:tr w:rsidR="00355166" w:rsidRPr="00F5113B" w:rsidTr="00201E8B">
        <w:tc>
          <w:tcPr>
            <w:tcW w:w="4093" w:type="dxa"/>
          </w:tcPr>
          <w:p w:rsidR="00355166" w:rsidRPr="00F5113B" w:rsidRDefault="00355166" w:rsidP="00355166">
            <w:pPr>
              <w:pStyle w:val="afff1"/>
              <w:bidi w:val="0"/>
              <w:jc w:val="both"/>
              <w:rPr>
                <w:rFonts w:asciiTheme="majorBidi" w:hAnsiTheme="majorBidi" w:cstheme="majorBidi"/>
                <w:rtl/>
              </w:rPr>
            </w:pPr>
            <w:r w:rsidRPr="00F5113B">
              <w:rPr>
                <w:rFonts w:asciiTheme="majorBidi" w:hAnsiTheme="majorBidi" w:cstheme="majorBidi"/>
              </w:rPr>
              <w:lastRenderedPageBreak/>
              <w:t>Between</w:t>
            </w:r>
            <w:r w:rsidRPr="00F5113B">
              <w:rPr>
                <w:rFonts w:asciiTheme="majorBidi" w:hAnsiTheme="majorBidi" w:cstheme="majorBidi"/>
                <w:rtl/>
              </w:rPr>
              <w:t xml:space="preserve">50% </w:t>
            </w:r>
            <w:r w:rsidRPr="00F5113B">
              <w:rPr>
                <w:rFonts w:asciiTheme="majorBidi" w:hAnsiTheme="majorBidi" w:cstheme="majorBidi"/>
              </w:rPr>
              <w:t xml:space="preserve"> and 80% deviation from the approved number of  hours</w:t>
            </w:r>
          </w:p>
        </w:tc>
        <w:tc>
          <w:tcPr>
            <w:tcW w:w="4053" w:type="dxa"/>
          </w:tcPr>
          <w:p w:rsidR="00355166" w:rsidRPr="00F5113B" w:rsidRDefault="00355166" w:rsidP="00201E8B">
            <w:pPr>
              <w:pStyle w:val="afff1"/>
              <w:bidi w:val="0"/>
              <w:jc w:val="both"/>
              <w:rPr>
                <w:rFonts w:asciiTheme="majorBidi" w:hAnsiTheme="majorBidi" w:cstheme="majorBidi"/>
              </w:rPr>
            </w:pPr>
            <w:del w:id="1296" w:author="MOH" w:date="2013-11-22T10:07:00Z">
              <w:r w:rsidRPr="007214CD">
                <w:rPr>
                  <w:rFonts w:asciiTheme="majorBidi" w:hAnsiTheme="majorBidi" w:cstheme="majorBidi"/>
                  <w:rtl/>
                </w:rPr>
                <w:delText>70</w:delText>
              </w:r>
            </w:del>
            <w:ins w:id="1297" w:author="MOH" w:date="2013-11-22T10:07:00Z">
              <w:r w:rsidR="00201E8B">
                <w:rPr>
                  <w:rFonts w:asciiTheme="majorBidi" w:hAnsiTheme="majorBidi" w:cstheme="majorBidi" w:hint="cs"/>
                  <w:rtl/>
                </w:rPr>
                <w:t>25</w:t>
              </w:r>
            </w:ins>
            <w:r w:rsidRPr="00F5113B">
              <w:rPr>
                <w:rFonts w:asciiTheme="majorBidi" w:hAnsiTheme="majorBidi" w:cstheme="majorBidi"/>
                <w:rtl/>
              </w:rPr>
              <w:t xml:space="preserve">% </w:t>
            </w:r>
            <w:r w:rsidRPr="00F5113B">
              <w:rPr>
                <w:rFonts w:asciiTheme="majorBidi" w:hAnsiTheme="majorBidi" w:cstheme="majorBidi"/>
              </w:rPr>
              <w:t xml:space="preserve"> deduction from hourly rates</w:t>
            </w:r>
          </w:p>
        </w:tc>
      </w:tr>
      <w:tr w:rsidR="00201E8B" w:rsidRPr="00F5113B" w:rsidTr="00201E8B">
        <w:tc>
          <w:tcPr>
            <w:tcW w:w="4093" w:type="dxa"/>
          </w:tcPr>
          <w:p w:rsidR="00201E8B" w:rsidRPr="00F5113B" w:rsidRDefault="00201E8B" w:rsidP="003D0872">
            <w:pPr>
              <w:pStyle w:val="afff1"/>
              <w:bidi w:val="0"/>
              <w:jc w:val="both"/>
              <w:rPr>
                <w:rFonts w:asciiTheme="majorBidi" w:hAnsiTheme="majorBidi" w:cstheme="majorBidi"/>
              </w:rPr>
            </w:pPr>
            <w:r w:rsidRPr="00F5113B">
              <w:rPr>
                <w:rFonts w:asciiTheme="majorBidi" w:hAnsiTheme="majorBidi" w:cstheme="majorBidi"/>
              </w:rPr>
              <w:t>Over 80% deviation from approved hours</w:t>
            </w:r>
          </w:p>
        </w:tc>
        <w:tc>
          <w:tcPr>
            <w:tcW w:w="4053" w:type="dxa"/>
          </w:tcPr>
          <w:p w:rsidR="00201E8B" w:rsidRPr="00F5113B" w:rsidRDefault="00355166" w:rsidP="00201E8B">
            <w:pPr>
              <w:pStyle w:val="afff1"/>
              <w:bidi w:val="0"/>
              <w:jc w:val="both"/>
              <w:rPr>
                <w:rFonts w:asciiTheme="majorBidi" w:hAnsiTheme="majorBidi" w:cstheme="majorBidi"/>
              </w:rPr>
            </w:pPr>
            <w:del w:id="1298" w:author="MOH" w:date="2013-11-22T10:07:00Z">
              <w:r w:rsidRPr="007214CD">
                <w:rPr>
                  <w:rFonts w:asciiTheme="majorBidi" w:hAnsiTheme="majorBidi" w:cstheme="majorBidi"/>
                </w:rPr>
                <w:delText>No payment will be remitted for labor  hours in deviation beyond this extent and the supplier will bear the expense of labor hours until completing the assignment</w:delText>
              </w:r>
            </w:del>
            <w:ins w:id="1299" w:author="MOH" w:date="2013-11-22T10:07:00Z">
              <w:r w:rsidR="00201E8B">
                <w:rPr>
                  <w:rFonts w:asciiTheme="majorBidi" w:hAnsiTheme="majorBidi" w:cstheme="majorBidi" w:hint="cs"/>
                  <w:rtl/>
                </w:rPr>
                <w:t>30</w:t>
              </w:r>
              <w:r w:rsidR="00201E8B" w:rsidRPr="00F5113B">
                <w:rPr>
                  <w:rFonts w:asciiTheme="majorBidi" w:hAnsiTheme="majorBidi" w:cstheme="majorBidi"/>
                  <w:rtl/>
                </w:rPr>
                <w:t xml:space="preserve">% </w:t>
              </w:r>
              <w:r w:rsidR="00201E8B" w:rsidRPr="00F5113B">
                <w:rPr>
                  <w:rFonts w:asciiTheme="majorBidi" w:hAnsiTheme="majorBidi" w:cstheme="majorBidi"/>
                </w:rPr>
                <w:t xml:space="preserve"> deduction from hourly rates</w:t>
              </w:r>
            </w:ins>
          </w:p>
        </w:tc>
      </w:tr>
    </w:tbl>
    <w:p w:rsidR="00277336" w:rsidRPr="00F5113B" w:rsidRDefault="00277336" w:rsidP="00A91A09">
      <w:pPr>
        <w:pStyle w:val="afff1"/>
        <w:bidi w:val="0"/>
        <w:ind w:left="1424"/>
        <w:jc w:val="both"/>
        <w:rPr>
          <w:rFonts w:asciiTheme="majorBidi" w:hAnsiTheme="majorBidi" w:cstheme="majorBidi"/>
        </w:rPr>
      </w:pPr>
    </w:p>
    <w:p w:rsidR="00277336" w:rsidRPr="00F5113B" w:rsidRDefault="00277336" w:rsidP="00A91A09">
      <w:pPr>
        <w:pStyle w:val="afff1"/>
        <w:jc w:val="both"/>
        <w:rPr>
          <w:rFonts w:asciiTheme="majorBidi" w:hAnsiTheme="majorBidi" w:cstheme="majorBidi"/>
          <w:b/>
          <w:bCs/>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 xml:space="preserve">Should the supplier fail to uphold its undertakings regarding provision of high quality human resources approved by the Ministry – failure to replace a service provider whom the Ministry requested be replaced </w:t>
      </w:r>
      <w:r w:rsidR="00355166" w:rsidRPr="00F5113B">
        <w:rPr>
          <w:rFonts w:asciiTheme="majorBidi" w:hAnsiTheme="majorBidi" w:cstheme="majorBidi"/>
        </w:rPr>
        <w:t xml:space="preserve">a specific service provider </w:t>
      </w:r>
      <w:r w:rsidRPr="00F5113B">
        <w:rPr>
          <w:rFonts w:asciiTheme="majorBidi" w:hAnsiTheme="majorBidi" w:cstheme="majorBidi"/>
        </w:rPr>
        <w:t>– the Ministry may impose a fine of up to NIS 30,000 for every month's delay in replacing said service provider, beginning after 14 business days from the Ministry's request until the</w:t>
      </w:r>
      <w:r w:rsidR="00355166" w:rsidRPr="00F5113B">
        <w:rPr>
          <w:rFonts w:asciiTheme="majorBidi" w:hAnsiTheme="majorBidi" w:cstheme="majorBidi"/>
        </w:rPr>
        <w:t xml:space="preserve"> position</w:t>
      </w:r>
      <w:r w:rsidRPr="00F5113B">
        <w:rPr>
          <w:rFonts w:asciiTheme="majorBidi" w:hAnsiTheme="majorBidi" w:cstheme="majorBidi"/>
        </w:rPr>
        <w:t xml:space="preserve"> is manned by a service provider approved by the Ministry</w:t>
      </w:r>
      <w:r w:rsidRPr="00F5113B">
        <w:rPr>
          <w:rFonts w:asciiTheme="majorBidi" w:hAnsiTheme="majorBidi" w:cstheme="majorBidi"/>
          <w:rtl/>
        </w:rPr>
        <w:t>.</w:t>
      </w:r>
    </w:p>
    <w:p w:rsidR="00277336" w:rsidRPr="00F5113B" w:rsidRDefault="00277336" w:rsidP="00A91A09">
      <w:pPr>
        <w:pStyle w:val="afff1"/>
        <w:jc w:val="both"/>
        <w:rPr>
          <w:rFonts w:asciiTheme="majorBidi" w:hAnsiTheme="majorBidi" w:cstheme="majorBidi"/>
          <w:b/>
          <w:bCs/>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Should the supplier fail to uphold its undertakings relating to availability of human resources required for different functions – failure to provide an expert employee in a required field of expertise at the time the need for said function arose – the Ministry may impose a NIS 15,000 fine for each week's delay in providing the appropriate professional</w:t>
      </w:r>
      <w:r w:rsidR="00355166" w:rsidRPr="00F5113B">
        <w:rPr>
          <w:rFonts w:asciiTheme="majorBidi" w:hAnsiTheme="majorBidi" w:cstheme="majorBidi"/>
        </w:rPr>
        <w:t xml:space="preserve"> services,</w:t>
      </w:r>
      <w:r w:rsidRPr="00F5113B">
        <w:rPr>
          <w:rFonts w:asciiTheme="majorBidi" w:hAnsiTheme="majorBidi" w:cstheme="majorBidi"/>
        </w:rPr>
        <w:t xml:space="preserve"> beginning three days after the need for said professional is specified until the appropriate service provider, approved by the Ministry, is provided</w:t>
      </w:r>
      <w:r w:rsidRPr="00F5113B">
        <w:rPr>
          <w:rFonts w:asciiTheme="majorBidi" w:hAnsiTheme="majorBidi" w:cstheme="majorBidi"/>
          <w:rtl/>
        </w:rPr>
        <w:t>.</w:t>
      </w:r>
    </w:p>
    <w:p w:rsidR="00277336" w:rsidRPr="00F5113B" w:rsidRDefault="00277336" w:rsidP="00A91A09">
      <w:pPr>
        <w:pStyle w:val="afff1"/>
        <w:jc w:val="both"/>
        <w:rPr>
          <w:rFonts w:asciiTheme="majorBidi" w:hAnsiTheme="majorBidi" w:cstheme="majorBidi"/>
          <w:b/>
          <w:bCs/>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tl/>
        </w:rPr>
        <w:tab/>
      </w:r>
      <w:r w:rsidRPr="00F5113B">
        <w:rPr>
          <w:rFonts w:asciiTheme="majorBidi" w:hAnsiTheme="majorBidi" w:cstheme="majorBidi"/>
        </w:rPr>
        <w:t xml:space="preserve">Should the supplier fail to uphold its undertakings to provide proper transfer of </w:t>
      </w:r>
      <w:r w:rsidR="00355166" w:rsidRPr="00F5113B">
        <w:rPr>
          <w:rFonts w:asciiTheme="majorBidi" w:hAnsiTheme="majorBidi" w:cstheme="majorBidi"/>
        </w:rPr>
        <w:t xml:space="preserve">knowledge (including full export of data) </w:t>
      </w:r>
      <w:r w:rsidRPr="00F5113B">
        <w:rPr>
          <w:rFonts w:asciiTheme="majorBidi" w:hAnsiTheme="majorBidi" w:cstheme="majorBidi"/>
        </w:rPr>
        <w:t xml:space="preserve">at the of the contract period (fully or partially), the Ministry may impose a NIS </w:t>
      </w:r>
      <w:r w:rsidR="00355166" w:rsidRPr="00F5113B">
        <w:rPr>
          <w:rFonts w:asciiTheme="majorBidi" w:hAnsiTheme="majorBidi" w:cstheme="majorBidi"/>
        </w:rPr>
        <w:t>900</w:t>
      </w:r>
      <w:r w:rsidRPr="00F5113B">
        <w:rPr>
          <w:rFonts w:asciiTheme="majorBidi" w:hAnsiTheme="majorBidi" w:cstheme="majorBidi"/>
        </w:rPr>
        <w:t>,000 fine</w:t>
      </w:r>
      <w:r w:rsidRPr="00F5113B">
        <w:rPr>
          <w:rFonts w:asciiTheme="majorBidi" w:hAnsiTheme="majorBidi" w:cstheme="majorBidi"/>
          <w:rtl/>
        </w:rPr>
        <w:t>.</w:t>
      </w:r>
    </w:p>
    <w:p w:rsidR="00277336" w:rsidRPr="00F5113B" w:rsidRDefault="00277336" w:rsidP="00A91A09">
      <w:pPr>
        <w:pStyle w:val="afff1"/>
        <w:bidi w:val="0"/>
        <w:ind w:left="1424"/>
        <w:jc w:val="both"/>
        <w:rPr>
          <w:rFonts w:asciiTheme="majorBidi" w:hAnsiTheme="majorBidi" w:cstheme="majorBidi"/>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The Ministry may appropriate the guarantee for purposes of the above fines</w:t>
      </w:r>
      <w:ins w:id="1300" w:author="MOH" w:date="2013-11-22T10:07:00Z">
        <w:r w:rsidR="00281859" w:rsidRPr="00F5113B">
          <w:rPr>
            <w:rFonts w:asciiTheme="majorBidi" w:hAnsiTheme="majorBidi" w:cstheme="majorBidi"/>
          </w:rPr>
          <w:t xml:space="preserve"> following a written notice to Supplier enabling it to cure its failure in accordance with Section 15.1</w:t>
        </w:r>
      </w:ins>
      <w:r w:rsidRPr="00F5113B">
        <w:rPr>
          <w:rFonts w:asciiTheme="majorBidi" w:hAnsiTheme="majorBidi" w:cstheme="majorBidi"/>
          <w:rtl/>
        </w:rPr>
        <w:t>.</w:t>
      </w:r>
    </w:p>
    <w:p w:rsidR="00277336" w:rsidRPr="00F5113B" w:rsidRDefault="00277336" w:rsidP="00A91A09">
      <w:pPr>
        <w:pStyle w:val="afff1"/>
        <w:jc w:val="both"/>
        <w:rPr>
          <w:rFonts w:asciiTheme="majorBidi" w:hAnsiTheme="majorBidi" w:cstheme="majorBidi"/>
          <w:b/>
          <w:bCs/>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The right to fines and/or enactment of said right does not detract from any other right afforded to the Ministry by the agreement herein or any law. Fines specified above are accumulative and enacting one of them does not cancel the option of enacting others. The sums of the fines are annexed to the index according to annexation rules determined herein</w:t>
      </w:r>
      <w:r w:rsidRPr="00F5113B">
        <w:rPr>
          <w:rFonts w:asciiTheme="majorBidi" w:hAnsiTheme="majorBidi" w:cstheme="majorBidi"/>
          <w:rtl/>
        </w:rPr>
        <w:t>.</w:t>
      </w:r>
    </w:p>
    <w:p w:rsidR="00277336" w:rsidRPr="00F5113B" w:rsidRDefault="00277336" w:rsidP="00A91A09">
      <w:pPr>
        <w:pStyle w:val="afff1"/>
        <w:bidi w:val="0"/>
        <w:ind w:left="1424"/>
        <w:jc w:val="both"/>
        <w:rPr>
          <w:rFonts w:asciiTheme="majorBidi" w:hAnsiTheme="majorBidi" w:cstheme="majorBidi"/>
        </w:rPr>
      </w:pPr>
    </w:p>
    <w:p w:rsidR="00277336" w:rsidRPr="00F5113B" w:rsidRDefault="00277336"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Prior to enactment of its right to impose a fine, the Ministry will send the supplier written warning and allow 14 business days for a response prior to actually collecting the fine. These days are to allow the supplier to respond but do not delay the </w:t>
      </w:r>
      <w:r w:rsidR="00355166" w:rsidRPr="00F5113B">
        <w:rPr>
          <w:rFonts w:asciiTheme="majorBidi" w:hAnsiTheme="majorBidi" w:cstheme="majorBidi"/>
        </w:rPr>
        <w:t xml:space="preserve">date by which </w:t>
      </w:r>
      <w:r w:rsidRPr="00F5113B">
        <w:rPr>
          <w:rFonts w:asciiTheme="majorBidi" w:hAnsiTheme="majorBidi" w:cstheme="majorBidi"/>
        </w:rPr>
        <w:t>deviation from the scheduled specified above is calculated.</w:t>
      </w:r>
    </w:p>
    <w:p w:rsidR="00277336" w:rsidRPr="00F5113B" w:rsidRDefault="00277336" w:rsidP="00A91A09">
      <w:pPr>
        <w:pStyle w:val="afff1"/>
        <w:bidi w:val="0"/>
        <w:jc w:val="both"/>
        <w:rPr>
          <w:rFonts w:asciiTheme="majorBidi" w:hAnsiTheme="majorBidi" w:cstheme="majorBidi"/>
          <w:b/>
          <w:bCs/>
        </w:rPr>
      </w:pPr>
    </w:p>
    <w:p w:rsidR="00277336" w:rsidRPr="00F5113B" w:rsidRDefault="00277336" w:rsidP="00A91A09">
      <w:pPr>
        <w:pStyle w:val="afff1"/>
        <w:bidi w:val="0"/>
        <w:jc w:val="both"/>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 xml:space="preserve">The </w:t>
      </w:r>
      <w:del w:id="1301" w:author="MOH" w:date="2013-11-22T10:07:00Z">
        <w:r w:rsidRPr="007214CD">
          <w:rPr>
            <w:rFonts w:asciiTheme="majorBidi" w:hAnsiTheme="majorBidi" w:cstheme="majorBidi"/>
            <w:b/>
            <w:bCs/>
          </w:rPr>
          <w:delText>parties' relationship</w:delText>
        </w:r>
      </w:del>
      <w:ins w:id="1302" w:author="MOH" w:date="2013-11-22T10:07:00Z">
        <w:r w:rsidR="00AD6582">
          <w:rPr>
            <w:rFonts w:asciiTheme="majorBidi" w:hAnsiTheme="majorBidi" w:cstheme="majorBidi"/>
            <w:b/>
            <w:bCs/>
          </w:rPr>
          <w:t>P</w:t>
        </w:r>
        <w:r w:rsidRPr="00F5113B">
          <w:rPr>
            <w:rFonts w:asciiTheme="majorBidi" w:hAnsiTheme="majorBidi" w:cstheme="majorBidi"/>
            <w:b/>
            <w:bCs/>
          </w:rPr>
          <w:t xml:space="preserve">arties' </w:t>
        </w:r>
        <w:r w:rsidR="00AD6582">
          <w:rPr>
            <w:rFonts w:asciiTheme="majorBidi" w:hAnsiTheme="majorBidi" w:cstheme="majorBidi"/>
            <w:b/>
            <w:bCs/>
          </w:rPr>
          <w:t>R</w:t>
        </w:r>
        <w:r w:rsidRPr="00F5113B">
          <w:rPr>
            <w:rFonts w:asciiTheme="majorBidi" w:hAnsiTheme="majorBidi" w:cstheme="majorBidi"/>
            <w:b/>
            <w:bCs/>
          </w:rPr>
          <w:t>elationship</w:t>
        </w:r>
      </w:ins>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t>To remove doubt, the parties hereby agree to the following:</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relations between the </w:t>
      </w:r>
      <w:r w:rsidR="008B2229" w:rsidRPr="00F5113B">
        <w:rPr>
          <w:rFonts w:asciiTheme="majorBidi" w:hAnsiTheme="majorBidi" w:cstheme="majorBidi"/>
        </w:rPr>
        <w:t xml:space="preserve">Ministry </w:t>
      </w:r>
      <w:r w:rsidRPr="00F5113B">
        <w:rPr>
          <w:rFonts w:asciiTheme="majorBidi" w:hAnsiTheme="majorBidi" w:cstheme="majorBidi"/>
        </w:rPr>
        <w:t xml:space="preserve">and </w:t>
      </w:r>
      <w:r w:rsidR="008B2229" w:rsidRPr="00F5113B">
        <w:rPr>
          <w:rFonts w:asciiTheme="majorBidi" w:hAnsiTheme="majorBidi" w:cstheme="majorBidi"/>
        </w:rPr>
        <w:t xml:space="preserve">the </w:t>
      </w:r>
      <w:r w:rsidRPr="00F5113B">
        <w:rPr>
          <w:rFonts w:asciiTheme="majorBidi" w:hAnsiTheme="majorBidi" w:cstheme="majorBidi"/>
        </w:rPr>
        <w:t>supplier, its employees and anyone acting on its behalf to carry out the agreement are client – independent supplier relations.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lastRenderedPageBreak/>
        <w:tab/>
        <w:t>The supplier and anyone it employs to execute the agreement will not have rights of a government employee or person employed by the Ministry and they will not be entitled to any payment</w:t>
      </w:r>
      <w:r w:rsidR="008B2229" w:rsidRPr="00F5113B">
        <w:rPr>
          <w:rFonts w:asciiTheme="majorBidi" w:hAnsiTheme="majorBidi" w:cstheme="majorBidi"/>
        </w:rPr>
        <w:t>,</w:t>
      </w:r>
      <w:r w:rsidRPr="00F5113B">
        <w:rPr>
          <w:rFonts w:asciiTheme="majorBidi" w:hAnsiTheme="majorBidi" w:cstheme="majorBidi"/>
        </w:rPr>
        <w:t xml:space="preserve"> compensation or other benefit </w:t>
      </w:r>
      <w:r w:rsidR="008B2229" w:rsidRPr="00F5113B">
        <w:rPr>
          <w:rFonts w:asciiTheme="majorBidi" w:hAnsiTheme="majorBidi" w:cstheme="majorBidi"/>
        </w:rPr>
        <w:t xml:space="preserve">from the Ministry, </w:t>
      </w:r>
      <w:r w:rsidRPr="00F5113B">
        <w:rPr>
          <w:rFonts w:asciiTheme="majorBidi" w:hAnsiTheme="majorBidi" w:cstheme="majorBidi"/>
        </w:rPr>
        <w:t>regarding the execution or termination of the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Any right provided by the agreement to the client or anyone acting on its behalf to supervise, train or instruct the </w:t>
      </w:r>
      <w:r w:rsidR="00BC60D0" w:rsidRPr="00F5113B">
        <w:rPr>
          <w:rFonts w:asciiTheme="majorBidi" w:hAnsiTheme="majorBidi" w:cstheme="majorBidi"/>
        </w:rPr>
        <w:t>Supplier</w:t>
      </w:r>
      <w:r w:rsidRPr="00F5113B">
        <w:rPr>
          <w:rFonts w:asciiTheme="majorBidi" w:hAnsiTheme="majorBidi" w:cstheme="majorBidi"/>
        </w:rPr>
        <w:t xml:space="preserve"> or any of those employed by it and/or intervene in any form and manner in the services, may not be construed as anything but means of ensuring execution of the instructions herein, achieving its objectives in full and ensuring the way in which the supplier provides said services.</w:t>
      </w:r>
    </w:p>
    <w:p w:rsidR="00BC5B3F" w:rsidRPr="00F5113B" w:rsidRDefault="00BC5B3F"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supplier alone must pay the taxes and other obligatory payments that apply to an employer with regard to its employees and according to all laws and customs, including payments </w:t>
      </w:r>
      <w:r w:rsidR="003D0872" w:rsidRPr="00F5113B">
        <w:rPr>
          <w:rFonts w:asciiTheme="majorBidi" w:hAnsiTheme="majorBidi" w:cstheme="majorBidi"/>
        </w:rPr>
        <w:t>of</w:t>
      </w:r>
      <w:r w:rsidRPr="00F5113B">
        <w:rPr>
          <w:rFonts w:asciiTheme="majorBidi" w:hAnsiTheme="majorBidi" w:cstheme="majorBidi"/>
        </w:rPr>
        <w:t xml:space="preserve"> Social Security, union tax and other social rights, and the supplier alone will be responsible for any claim made by its employee relating to their employment relations.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if despite the parties' clear intention specified above, an authorized judicial instance should rule at some period that </w:t>
      </w:r>
      <w:r w:rsidR="003D0872" w:rsidRPr="00F5113B">
        <w:rPr>
          <w:rFonts w:asciiTheme="majorBidi" w:hAnsiTheme="majorBidi" w:cstheme="majorBidi"/>
        </w:rPr>
        <w:t xml:space="preserve">a employer-employee relationship exists between the Ministry and a service provider by the Supplier, </w:t>
      </w:r>
      <w:r w:rsidRPr="00F5113B">
        <w:rPr>
          <w:rFonts w:asciiTheme="majorBidi" w:hAnsiTheme="majorBidi" w:cstheme="majorBidi"/>
        </w:rPr>
        <w:t xml:space="preserve">the supplier undertakes without derogating from the entirety hereof, to compensate the </w:t>
      </w:r>
      <w:r w:rsidR="003D0872" w:rsidRPr="00F5113B">
        <w:rPr>
          <w:rFonts w:asciiTheme="majorBidi" w:hAnsiTheme="majorBidi" w:cstheme="majorBidi"/>
        </w:rPr>
        <w:t xml:space="preserve">Ministry </w:t>
      </w:r>
      <w:r w:rsidRPr="00F5113B">
        <w:rPr>
          <w:rFonts w:asciiTheme="majorBidi" w:hAnsiTheme="majorBidi" w:cstheme="majorBidi"/>
        </w:rPr>
        <w:t>immediately for all expenses it incurs</w:t>
      </w:r>
      <w:r w:rsidR="003D0872" w:rsidRPr="00F5113B">
        <w:rPr>
          <w:rFonts w:asciiTheme="majorBidi" w:hAnsiTheme="majorBidi" w:cstheme="majorBidi"/>
        </w:rPr>
        <w:t>,</w:t>
      </w:r>
      <w:r w:rsidRPr="00F5113B">
        <w:rPr>
          <w:rFonts w:asciiTheme="majorBidi" w:hAnsiTheme="majorBidi" w:cstheme="majorBidi"/>
        </w:rPr>
        <w:t xml:space="preserve"> including expenses and payments ruled against it and legal fees. </w:t>
      </w:r>
    </w:p>
    <w:p w:rsidR="00BC5B3F" w:rsidRPr="00F5113B" w:rsidRDefault="00BC5B3F" w:rsidP="00A91A09">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Without derogating from the contents of the above paragraphs, the client may at any time require the supplier change its administrative representative or any of the members of the team supplying the client with services, without any compensation, and the supplier undertakes to do so within 7 days.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Supplier's employment relations</w:t>
      </w:r>
    </w:p>
    <w:p w:rsidR="00BC5B3F" w:rsidRPr="00F5113B" w:rsidRDefault="00BC5B3F" w:rsidP="00A91A09">
      <w:pPr>
        <w:pStyle w:val="afff1"/>
        <w:bidi w:val="0"/>
        <w:jc w:val="both"/>
        <w:rPr>
          <w:rFonts w:asciiTheme="majorBidi" w:hAnsiTheme="majorBidi" w:cstheme="majorBidi"/>
        </w:rPr>
      </w:pPr>
    </w:p>
    <w:p w:rsidR="000724D6"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303" w:author="MOH" w:date="2013-11-22T10:07:00Z">
        <w:r w:rsidRPr="007214CD">
          <w:rPr>
            <w:rFonts w:asciiTheme="majorBidi" w:hAnsiTheme="majorBidi" w:cstheme="majorBidi"/>
          </w:rPr>
          <w:delText>supplier</w:delText>
        </w:r>
      </w:del>
      <w:ins w:id="1304"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to uphold labor laws with regard to employees it employs to provide services specified herein throughout the contract period.</w:t>
      </w:r>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305" w:author="MOH" w:date="2013-11-22T10:07:00Z">
        <w:r w:rsidRPr="007214CD">
          <w:rPr>
            <w:rFonts w:asciiTheme="majorBidi" w:hAnsiTheme="majorBidi" w:cstheme="majorBidi"/>
          </w:rPr>
          <w:delText>supplier</w:delText>
        </w:r>
      </w:del>
      <w:ins w:id="1306"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to abide by any legal instructions and those of relevant authorities with regard to services and/or execution of the contract and anything stemming and involved with said services.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All the </w:t>
      </w:r>
      <w:del w:id="1307" w:author="MOH" w:date="2013-11-22T10:07:00Z">
        <w:r w:rsidRPr="007214CD">
          <w:rPr>
            <w:rFonts w:asciiTheme="majorBidi" w:hAnsiTheme="majorBidi" w:cstheme="majorBidi"/>
          </w:rPr>
          <w:delText>supplier's</w:delText>
        </w:r>
      </w:del>
      <w:ins w:id="1308" w:author="MOH" w:date="2013-11-22T10:07:00Z">
        <w:r w:rsidR="00281859" w:rsidRPr="00F5113B">
          <w:rPr>
            <w:rFonts w:asciiTheme="majorBidi" w:hAnsiTheme="majorBidi" w:cstheme="majorBidi"/>
          </w:rPr>
          <w:t>S</w:t>
        </w:r>
        <w:r w:rsidRPr="00F5113B">
          <w:rPr>
            <w:rFonts w:asciiTheme="majorBidi" w:hAnsiTheme="majorBidi" w:cstheme="majorBidi"/>
          </w:rPr>
          <w:t>upplier's</w:t>
        </w:r>
      </w:ins>
      <w:r w:rsidRPr="00F5113B">
        <w:rPr>
          <w:rFonts w:asciiTheme="majorBidi" w:hAnsiTheme="majorBidi" w:cstheme="majorBidi"/>
        </w:rPr>
        <w:t xml:space="preserve"> contracts with sub-contractors for provision of services</w:t>
      </w:r>
      <w:r w:rsidR="003D0872" w:rsidRPr="00F5113B">
        <w:rPr>
          <w:rFonts w:asciiTheme="majorBidi" w:hAnsiTheme="majorBidi" w:cstheme="majorBidi"/>
        </w:rPr>
        <w:t>,</w:t>
      </w:r>
      <w:r w:rsidRPr="00F5113B">
        <w:rPr>
          <w:rFonts w:asciiTheme="majorBidi" w:hAnsiTheme="majorBidi" w:cstheme="majorBidi"/>
        </w:rPr>
        <w:t xml:space="preserve"> are relations with sub-contractors only and do not generate any employee-employer relations between said sub-contractors and the Ministry. However, the </w:t>
      </w:r>
      <w:del w:id="1309" w:author="MOH" w:date="2013-11-22T10:07:00Z">
        <w:r w:rsidRPr="007214CD">
          <w:rPr>
            <w:rFonts w:asciiTheme="majorBidi" w:hAnsiTheme="majorBidi" w:cstheme="majorBidi"/>
          </w:rPr>
          <w:delText>supplier</w:delText>
        </w:r>
      </w:del>
      <w:ins w:id="1310"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that all services provided to the client pursuant to the agreement herein, whether supplied to the client by it or by its sub-contractor, will uphold all requirements and conditions specified in the contract and its appendixes.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Maintaining confidentiality</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000118">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311" w:author="MOH" w:date="2013-11-22T10:07:00Z">
        <w:r w:rsidRPr="007214CD">
          <w:rPr>
            <w:rFonts w:asciiTheme="majorBidi" w:hAnsiTheme="majorBidi" w:cstheme="majorBidi"/>
          </w:rPr>
          <w:delText>supplier</w:delText>
        </w:r>
      </w:del>
      <w:ins w:id="1312" w:author="MOH" w:date="2013-11-22T10:07:00Z">
        <w:r w:rsidR="00000118">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its employees and anyone acting on its behalf undertake to maintain in confidence and refrain from transferring, notifying, submitting or bringing to the knowledge of any </w:t>
      </w:r>
      <w:r w:rsidR="003D0872" w:rsidRPr="00F5113B">
        <w:rPr>
          <w:rFonts w:asciiTheme="majorBidi" w:hAnsiTheme="majorBidi" w:cstheme="majorBidi"/>
        </w:rPr>
        <w:t xml:space="preserve">other </w:t>
      </w:r>
      <w:r w:rsidRPr="00F5113B">
        <w:rPr>
          <w:rFonts w:asciiTheme="majorBidi" w:hAnsiTheme="majorBidi" w:cstheme="majorBidi"/>
        </w:rPr>
        <w:t>person</w:t>
      </w:r>
      <w:r w:rsidR="003D0872" w:rsidRPr="00F5113B">
        <w:rPr>
          <w:rFonts w:asciiTheme="majorBidi" w:hAnsiTheme="majorBidi" w:cstheme="majorBidi"/>
        </w:rPr>
        <w:t>,</w:t>
      </w:r>
      <w:r w:rsidRPr="00F5113B">
        <w:rPr>
          <w:rFonts w:asciiTheme="majorBidi" w:hAnsiTheme="majorBidi" w:cstheme="majorBidi"/>
        </w:rPr>
        <w:t xml:space="preserve"> all information they receive in the course or due to execution hereof during the contract period or following it.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000118">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313" w:author="MOH" w:date="2013-11-22T10:07:00Z">
        <w:r w:rsidRPr="007214CD">
          <w:rPr>
            <w:rFonts w:asciiTheme="majorBidi" w:hAnsiTheme="majorBidi" w:cstheme="majorBidi"/>
          </w:rPr>
          <w:delText>supplier</w:delText>
        </w:r>
      </w:del>
      <w:ins w:id="1314" w:author="MOH" w:date="2013-11-22T10:07:00Z">
        <w:r w:rsidR="00000118">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to inform its employees and anyone it employs and/or employed on its behalf with regard </w:t>
      </w:r>
      <w:r w:rsidR="003D0872" w:rsidRPr="00F5113B">
        <w:rPr>
          <w:rFonts w:asciiTheme="majorBidi" w:hAnsiTheme="majorBidi" w:cstheme="majorBidi"/>
        </w:rPr>
        <w:t>to said confidentiality commitment</w:t>
      </w:r>
      <w:r w:rsidRPr="00F5113B">
        <w:rPr>
          <w:rFonts w:asciiTheme="majorBidi" w:hAnsiTheme="majorBidi" w:cstheme="majorBidi"/>
        </w:rPr>
        <w: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000118">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lastRenderedPageBreak/>
        <w:tab/>
        <w:t xml:space="preserve">The </w:t>
      </w:r>
      <w:del w:id="1315" w:author="MOH" w:date="2013-11-22T10:07:00Z">
        <w:r w:rsidRPr="007214CD">
          <w:rPr>
            <w:rFonts w:asciiTheme="majorBidi" w:hAnsiTheme="majorBidi" w:cstheme="majorBidi"/>
          </w:rPr>
          <w:delText>supplier</w:delText>
        </w:r>
      </w:del>
      <w:ins w:id="1316" w:author="MOH" w:date="2013-11-22T10:07:00Z">
        <w:r w:rsidR="00000118">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its employees and anyone employed on its behalf will sign a complete confidentiality agreement prior to beginning their operation in providing services for this tender, in the form of Appendix A4 and A5, that they are aware failure to uphold undertakings specified herein constitutes violation of section F, mark E of the Penal Code – 1997.</w:t>
      </w:r>
    </w:p>
    <w:p w:rsidR="007E1E95" w:rsidRPr="00F5113B" w:rsidRDefault="007E1E95" w:rsidP="00A91A09">
      <w:pPr>
        <w:pStyle w:val="af0"/>
        <w:jc w:val="both"/>
        <w:rPr>
          <w:rFonts w:asciiTheme="majorBidi" w:hAnsiTheme="majorBidi" w:cstheme="majorBidi"/>
        </w:rPr>
      </w:pPr>
    </w:p>
    <w:p w:rsidR="000724D6" w:rsidRPr="00F5113B" w:rsidRDefault="007E1E95" w:rsidP="00000118">
      <w:pPr>
        <w:pStyle w:val="afff1"/>
        <w:numPr>
          <w:ilvl w:val="1"/>
          <w:numId w:val="43"/>
        </w:numPr>
        <w:bidi w:val="0"/>
        <w:ind w:hanging="715"/>
        <w:jc w:val="both"/>
        <w:rPr>
          <w:rFonts w:asciiTheme="majorBidi" w:hAnsiTheme="majorBidi" w:cstheme="majorBidi"/>
        </w:rPr>
      </w:pPr>
      <w:del w:id="1317" w:author="MOH" w:date="2013-11-22T10:07:00Z">
        <w:r w:rsidRPr="007214CD">
          <w:rPr>
            <w:rFonts w:asciiTheme="majorBidi" w:hAnsiTheme="majorBidi" w:cstheme="majorBidi"/>
          </w:rPr>
          <w:delText>The parties mutually agree to maintain</w:delText>
        </w:r>
      </w:del>
      <w:ins w:id="1318" w:author="MOH" w:date="2013-11-22T10:07:00Z">
        <w:r w:rsidR="00AD6582">
          <w:rPr>
            <w:rFonts w:asciiTheme="majorBidi" w:hAnsiTheme="majorBidi" w:cstheme="majorBidi"/>
          </w:rPr>
          <w:t xml:space="preserve">The Ministry does not see at this stage any potential transfer of personal information under this agreement.  However, should transfer of such information be required in the future, </w:t>
        </w:r>
        <w:r w:rsidR="00000118">
          <w:rPr>
            <w:rFonts w:asciiTheme="majorBidi" w:hAnsiTheme="majorBidi" w:cstheme="majorBidi"/>
          </w:rPr>
          <w:t>it shall be subject to their mutual agreement regarding the terms and actions necessary that will ensure the</w:t>
        </w:r>
      </w:ins>
      <w:r w:rsidR="00000118">
        <w:rPr>
          <w:rFonts w:asciiTheme="majorBidi" w:hAnsiTheme="majorBidi" w:cstheme="majorBidi"/>
        </w:rPr>
        <w:t xml:space="preserve"> </w:t>
      </w:r>
      <w:r w:rsidRPr="00F5113B">
        <w:rPr>
          <w:rFonts w:asciiTheme="majorBidi" w:hAnsiTheme="majorBidi" w:cstheme="majorBidi"/>
        </w:rPr>
        <w:t>confidentiality of any professional or personal information relating</w:t>
      </w:r>
      <w:r w:rsidR="003D0872" w:rsidRPr="00F5113B">
        <w:rPr>
          <w:rFonts w:asciiTheme="majorBidi" w:hAnsiTheme="majorBidi" w:cstheme="majorBidi"/>
        </w:rPr>
        <w:t xml:space="preserve"> to</w:t>
      </w:r>
      <w:r w:rsidRPr="00F5113B">
        <w:rPr>
          <w:rFonts w:asciiTheme="majorBidi" w:hAnsiTheme="majorBidi" w:cstheme="majorBidi"/>
        </w:rPr>
        <w:t xml:space="preserve"> </w:t>
      </w:r>
      <w:r w:rsidR="003D0872" w:rsidRPr="00F5113B">
        <w:rPr>
          <w:rFonts w:asciiTheme="majorBidi" w:hAnsiTheme="majorBidi" w:cstheme="majorBidi"/>
        </w:rPr>
        <w:t xml:space="preserve">specific patients, </w:t>
      </w:r>
      <w:r w:rsidRPr="00F5113B">
        <w:rPr>
          <w:rFonts w:asciiTheme="majorBidi" w:hAnsiTheme="majorBidi" w:cstheme="majorBidi"/>
        </w:rPr>
        <w:t>that comes to their knowledge during and/or with regard to execution</w:t>
      </w:r>
      <w:r w:rsidR="003D0872" w:rsidRPr="00F5113B">
        <w:rPr>
          <w:rFonts w:asciiTheme="majorBidi" w:hAnsiTheme="majorBidi" w:cstheme="majorBidi"/>
        </w:rPr>
        <w:t xml:space="preserve"> of this agreement</w:t>
      </w:r>
      <w:del w:id="1319" w:author="MOH" w:date="2013-11-22T10:07:00Z">
        <w:r w:rsidR="003D0872" w:rsidRPr="007214CD">
          <w:rPr>
            <w:rFonts w:asciiTheme="majorBidi" w:hAnsiTheme="majorBidi" w:cstheme="majorBidi"/>
          </w:rPr>
          <w:delText>.</w:delText>
        </w:r>
      </w:del>
      <w:ins w:id="1320" w:author="MOH" w:date="2013-11-22T10:07:00Z">
        <w:r w:rsidR="00000118">
          <w:rPr>
            <w:rFonts w:asciiTheme="majorBidi" w:hAnsiTheme="majorBidi" w:cstheme="majorBidi"/>
          </w:rPr>
          <w:t>, and prevent the exposure of such personal information from the Supplier</w:t>
        </w:r>
        <w:r w:rsidR="003D0872" w:rsidRPr="00F5113B">
          <w:rPr>
            <w:rFonts w:asciiTheme="majorBidi" w:hAnsiTheme="majorBidi" w:cstheme="majorBidi"/>
          </w:rPr>
          <w:t>.</w:t>
        </w:r>
      </w:ins>
      <w:r w:rsidRPr="00F5113B">
        <w:rPr>
          <w:rFonts w:asciiTheme="majorBidi" w:hAnsiTheme="majorBidi" w:cstheme="majorBidi"/>
        </w:rPr>
        <w:t xml:space="preserve"> Said undertaking will remain valid even after conclusion of the contract period</w:t>
      </w:r>
      <w:r w:rsidR="000724D6" w:rsidRPr="00F5113B">
        <w:rPr>
          <w:rFonts w:asciiTheme="majorBidi" w:hAnsiTheme="majorBidi" w:cstheme="majorBidi"/>
        </w:rPr>
        <w:t>.</w:t>
      </w:r>
      <w:ins w:id="1321" w:author="MOH" w:date="2013-11-22T10:07:00Z">
        <w:r w:rsidR="00AD6582">
          <w:rPr>
            <w:rFonts w:asciiTheme="majorBidi" w:hAnsiTheme="majorBidi" w:cstheme="majorBidi"/>
          </w:rPr>
          <w:t xml:space="preserve"> </w:t>
        </w:r>
      </w:ins>
    </w:p>
    <w:p w:rsidR="000724D6" w:rsidRPr="007214CD" w:rsidRDefault="000724D6" w:rsidP="000724D6">
      <w:pPr>
        <w:pStyle w:val="af0"/>
        <w:rPr>
          <w:del w:id="1322" w:author="MOH" w:date="2013-11-22T10:07:00Z"/>
          <w:rFonts w:asciiTheme="majorBidi" w:hAnsiTheme="majorBidi" w:cstheme="majorBidi"/>
        </w:rPr>
      </w:pPr>
    </w:p>
    <w:p w:rsidR="000724D6" w:rsidRPr="00F5113B" w:rsidRDefault="00BC5B3F" w:rsidP="000724D6">
      <w:pPr>
        <w:pStyle w:val="af0"/>
        <w:rPr>
          <w:rFonts w:asciiTheme="majorBidi" w:hAnsiTheme="majorBidi" w:cstheme="majorBidi"/>
        </w:rPr>
      </w:pPr>
      <w:del w:id="1323" w:author="MOH" w:date="2013-11-22T10:07:00Z">
        <w:r w:rsidRPr="007214CD">
          <w:rPr>
            <w:rFonts w:asciiTheme="majorBidi" w:hAnsiTheme="majorBidi" w:cstheme="majorBidi"/>
          </w:rPr>
          <w:tab/>
        </w:r>
      </w:del>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Confidential information does not include information that is </w:t>
      </w:r>
      <w:r w:rsidR="003D0872" w:rsidRPr="00F5113B">
        <w:rPr>
          <w:rFonts w:asciiTheme="majorBidi" w:hAnsiTheme="majorBidi" w:cstheme="majorBidi"/>
        </w:rPr>
        <w:t>public knowledge,</w:t>
      </w:r>
      <w:r w:rsidRPr="00F5113B">
        <w:rPr>
          <w:rFonts w:asciiTheme="majorBidi" w:hAnsiTheme="majorBidi" w:cstheme="majorBidi"/>
        </w:rPr>
        <w:t xml:space="preserve"> or became public knowledge without breaching the confidentiality obligation</w:t>
      </w:r>
      <w:r w:rsidR="003D0872" w:rsidRPr="00F5113B">
        <w:rPr>
          <w:rFonts w:asciiTheme="majorBidi" w:hAnsiTheme="majorBidi" w:cstheme="majorBidi"/>
        </w:rPr>
        <w:t>.</w:t>
      </w:r>
      <w:r w:rsidRPr="00F5113B">
        <w:rPr>
          <w:rFonts w:asciiTheme="majorBidi" w:hAnsiTheme="majorBidi" w:cstheme="majorBidi"/>
        </w:rPr>
        <w:t xml:space="preserve"> and/or information that must be revealed by any law or warrant by an authorized authority and/or information independently developed</w:t>
      </w:r>
      <w:r w:rsidR="003D0872" w:rsidRPr="00F5113B">
        <w:rPr>
          <w:rFonts w:asciiTheme="majorBidi" w:hAnsiTheme="majorBidi" w:cstheme="majorBidi"/>
        </w:rPr>
        <w:t>, not based</w:t>
      </w:r>
      <w:r w:rsidRPr="00F5113B">
        <w:rPr>
          <w:rFonts w:asciiTheme="majorBidi" w:hAnsiTheme="majorBidi" w:cstheme="majorBidi"/>
        </w:rPr>
        <w:t xml:space="preserve"> on the confidential information and/or information legally received by the supplier from a third party without breaching the confidentiality obligation and/or information generated by the bidder/supplier in the course of providing services according to the tender that is generic, general and does not contain data and/or information provided by the client. However, in case of information regarded as confidential by the Ministry of Health, even if obtained in a fashion that does not breach the confidentiality obligation – every effort will be made to protect it.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supplier undertakes to return to the client and its possession, immediately upon demand, any written or other material or objects received from the client or belonging to the client</w:t>
      </w:r>
      <w:r w:rsidR="003D0872" w:rsidRPr="00F5113B">
        <w:rPr>
          <w:rFonts w:asciiTheme="majorBidi" w:hAnsiTheme="majorBidi" w:cstheme="majorBidi"/>
        </w:rPr>
        <w:t xml:space="preserve">, being held by the </w:t>
      </w:r>
      <w:r w:rsidR="00552900" w:rsidRPr="00F5113B">
        <w:rPr>
          <w:rFonts w:asciiTheme="majorBidi" w:hAnsiTheme="majorBidi" w:cstheme="majorBidi"/>
        </w:rPr>
        <w:t>Supplier</w:t>
      </w:r>
      <w:r w:rsidRPr="00F5113B">
        <w:rPr>
          <w:rFonts w:asciiTheme="majorBidi" w:hAnsiTheme="majorBidi" w:cstheme="majorBidi"/>
        </w:rPr>
        <w:t xml:space="preserve"> due to provision of said services</w:t>
      </w:r>
      <w:r w:rsidR="003D0872" w:rsidRPr="00F5113B">
        <w:rPr>
          <w:rFonts w:asciiTheme="majorBidi" w:hAnsiTheme="majorBidi" w:cstheme="majorBidi"/>
        </w:rPr>
        <w:t>,</w:t>
      </w:r>
      <w:r w:rsidRPr="00F5113B">
        <w:rPr>
          <w:rFonts w:asciiTheme="majorBidi" w:hAnsiTheme="majorBidi" w:cstheme="majorBidi"/>
        </w:rPr>
        <w:t xml:space="preserve"> or received from any person or party due to provision of services</w:t>
      </w:r>
      <w:r w:rsidR="003D0872" w:rsidRPr="00F5113B">
        <w:rPr>
          <w:rFonts w:asciiTheme="majorBidi" w:hAnsiTheme="majorBidi" w:cstheme="majorBidi"/>
        </w:rPr>
        <w:t>,</w:t>
      </w:r>
      <w:r w:rsidRPr="00F5113B">
        <w:rPr>
          <w:rFonts w:asciiTheme="majorBidi" w:hAnsiTheme="majorBidi" w:cstheme="majorBidi"/>
        </w:rPr>
        <w:t xml:space="preserve"> or material prepared for the client. Furthermore, the supplier undertakes not to keep any copy of said material or information.</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3D0872" w:rsidRPr="00F5113B">
        <w:rPr>
          <w:rFonts w:asciiTheme="majorBidi" w:hAnsiTheme="majorBidi" w:cstheme="majorBidi"/>
        </w:rPr>
        <w:t>Supplier</w:t>
      </w:r>
      <w:r w:rsidRPr="00F5113B">
        <w:rPr>
          <w:rFonts w:asciiTheme="majorBidi" w:hAnsiTheme="majorBidi" w:cstheme="majorBidi"/>
        </w:rPr>
        <w:t xml:space="preserve"> and anyone employed on its behalf in work related hereto must sign the confidentiality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7214CD" w:rsidRDefault="00BC5B3F" w:rsidP="005811D7">
      <w:pPr>
        <w:pStyle w:val="afff1"/>
        <w:numPr>
          <w:ilvl w:val="1"/>
          <w:numId w:val="43"/>
        </w:numPr>
        <w:bidi w:val="0"/>
        <w:ind w:hanging="715"/>
        <w:jc w:val="both"/>
        <w:rPr>
          <w:del w:id="1324" w:author="MOH" w:date="2013-11-22T10:07:00Z"/>
          <w:rFonts w:asciiTheme="majorBidi" w:hAnsiTheme="majorBidi" w:cstheme="majorBidi"/>
        </w:rPr>
      </w:pPr>
      <w:del w:id="1325" w:author="MOH" w:date="2013-11-22T10:07:00Z">
        <w:r w:rsidRPr="007214CD">
          <w:rPr>
            <w:rFonts w:asciiTheme="majorBidi" w:hAnsiTheme="majorBidi" w:cstheme="majorBidi"/>
          </w:rPr>
          <w:delText>.</w:delText>
        </w:r>
      </w:del>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b/>
          <w:bCs/>
        </w:rPr>
      </w:pPr>
      <w:r w:rsidRPr="00F5113B">
        <w:rPr>
          <w:rFonts w:asciiTheme="majorBidi" w:hAnsiTheme="majorBidi" w:cstheme="majorBidi"/>
          <w:b/>
          <w:bCs/>
        </w:rPr>
        <w:t>This section is a key condition to the agreement.</w:t>
      </w:r>
    </w:p>
    <w:p w:rsidR="00BC5B3F" w:rsidRPr="00F5113B" w:rsidRDefault="00BC5B3F" w:rsidP="00A91A09">
      <w:pPr>
        <w:pStyle w:val="afff1"/>
        <w:bidi w:val="0"/>
        <w:jc w:val="both"/>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Preventing conflict of interests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supplier and anyone acting on its behalf undertake to refrain from any action that may contain personal interest or may cause it to reach a state of conflict of interests relating to provision of the services specified herein, including provision of parallel services to the Ministry of Health or entities affiliated with the Ministry of Health.</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supplier undertakes to </w:t>
      </w:r>
      <w:r w:rsidR="005811D7" w:rsidRPr="00F5113B">
        <w:rPr>
          <w:rFonts w:asciiTheme="majorBidi" w:hAnsiTheme="majorBidi" w:cstheme="majorBidi"/>
        </w:rPr>
        <w:t>consult the Ministry</w:t>
      </w:r>
      <w:r w:rsidRPr="00F5113B">
        <w:rPr>
          <w:rFonts w:asciiTheme="majorBidi" w:hAnsiTheme="majorBidi" w:cstheme="majorBidi"/>
        </w:rPr>
        <w:t xml:space="preserve"> in any case of doubt relating to instructions of this section and abide by its decision.</w:t>
      </w:r>
    </w:p>
    <w:p w:rsidR="000724D6" w:rsidRPr="00F5113B" w:rsidRDefault="000724D6" w:rsidP="000724D6">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lastRenderedPageBreak/>
        <w:tab/>
        <w:t xml:space="preserve">Should the Ministry believe the </w:t>
      </w:r>
      <w:r w:rsidR="00FD653F" w:rsidRPr="00F5113B">
        <w:rPr>
          <w:rFonts w:asciiTheme="majorBidi" w:hAnsiTheme="majorBidi" w:cstheme="majorBidi"/>
        </w:rPr>
        <w:t>Supplier</w:t>
      </w:r>
      <w:r w:rsidRPr="00F5113B">
        <w:rPr>
          <w:rFonts w:asciiTheme="majorBidi" w:hAnsiTheme="majorBidi" w:cstheme="majorBidi"/>
        </w:rPr>
        <w:t xml:space="preserve"> or any other party with which the </w:t>
      </w:r>
      <w:r w:rsidR="00FD653F" w:rsidRPr="00F5113B">
        <w:rPr>
          <w:rFonts w:asciiTheme="majorBidi" w:hAnsiTheme="majorBidi" w:cstheme="majorBidi"/>
        </w:rPr>
        <w:t>Supplier</w:t>
      </w:r>
      <w:r w:rsidRPr="00F5113B">
        <w:rPr>
          <w:rFonts w:asciiTheme="majorBidi" w:hAnsiTheme="majorBidi" w:cstheme="majorBidi"/>
        </w:rPr>
        <w:t xml:space="preserve"> is affiliated and/or acting on its behalf, at any stage of the agreement execution, in a state that may cause conflict of interests between the roles and services specified herein and another matter, the Ministry may instruct the </w:t>
      </w:r>
      <w:r w:rsidR="00FD653F" w:rsidRPr="00F5113B">
        <w:rPr>
          <w:rFonts w:asciiTheme="majorBidi" w:hAnsiTheme="majorBidi" w:cstheme="majorBidi"/>
        </w:rPr>
        <w:t>Supplier</w:t>
      </w:r>
      <w:r w:rsidRPr="00F5113B">
        <w:rPr>
          <w:rFonts w:asciiTheme="majorBidi" w:hAnsiTheme="majorBidi" w:cstheme="majorBidi"/>
        </w:rPr>
        <w:t>'s work or that of its employees be terminated for this reason only.</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b/>
          <w:bCs/>
        </w:rPr>
      </w:pPr>
      <w:r w:rsidRPr="00F5113B">
        <w:rPr>
          <w:rFonts w:asciiTheme="majorBidi" w:hAnsiTheme="majorBidi" w:cstheme="majorBidi"/>
          <w:b/>
          <w:bCs/>
        </w:rPr>
        <w:t>This section is a key condition to the agreement.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Publication</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281859">
      <w:pPr>
        <w:pStyle w:val="afff1"/>
        <w:bidi w:val="0"/>
        <w:ind w:left="1424"/>
        <w:jc w:val="both"/>
        <w:rPr>
          <w:rFonts w:asciiTheme="majorBidi" w:hAnsiTheme="majorBidi" w:cstheme="majorBidi"/>
        </w:rPr>
      </w:pPr>
      <w:r w:rsidRPr="00F5113B">
        <w:rPr>
          <w:rFonts w:asciiTheme="majorBidi" w:hAnsiTheme="majorBidi" w:cstheme="majorBidi"/>
        </w:rPr>
        <w:tab/>
        <w:t>The parties hereby agree any publication relating to execution of the work will be done in coordination and mutual agreement by the parties and after receiving approval from the Ministry of Health spokesman's office</w:t>
      </w:r>
      <w:ins w:id="1326" w:author="MOH" w:date="2013-11-22T10:07:00Z">
        <w:r w:rsidR="00281859" w:rsidRPr="00F5113B">
          <w:rPr>
            <w:rFonts w:asciiTheme="majorBidi" w:hAnsiTheme="majorBidi" w:cstheme="majorBidi"/>
          </w:rPr>
          <w:t xml:space="preserve"> and the Supplier's Administrative Representative</w:t>
        </w:r>
      </w:ins>
      <w:r w:rsidRPr="00F5113B">
        <w:rPr>
          <w:rFonts w:asciiTheme="majorBidi" w:hAnsiTheme="majorBidi" w:cstheme="majorBidi"/>
        </w:rPr>
        <w: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Liability for damages and insurance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327" w:author="MOH" w:date="2013-11-22T10:07:00Z">
        <w:r w:rsidRPr="007214CD">
          <w:rPr>
            <w:rFonts w:asciiTheme="majorBidi" w:hAnsiTheme="majorBidi" w:cstheme="majorBidi"/>
          </w:rPr>
          <w:delText>supplier</w:delText>
        </w:r>
      </w:del>
      <w:ins w:id="1328"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will bear liability according to legal instructions for any damage incurred due to any malfunction </w:t>
      </w:r>
      <w:r w:rsidR="00F204AC" w:rsidRPr="00F5113B">
        <w:rPr>
          <w:rFonts w:asciiTheme="majorBidi" w:hAnsiTheme="majorBidi" w:cstheme="majorBidi"/>
        </w:rPr>
        <w:t>of</w:t>
      </w:r>
      <w:r w:rsidRPr="00F5113B">
        <w:rPr>
          <w:rFonts w:asciiTheme="majorBidi" w:hAnsiTheme="majorBidi" w:cstheme="majorBidi"/>
        </w:rPr>
        <w:t xml:space="preserve"> the tool and/or due to deed or omission of any of the supplier's and/or sub-contractor's staff and employees in </w:t>
      </w:r>
      <w:r w:rsidR="00084C9F" w:rsidRPr="00F5113B">
        <w:rPr>
          <w:rFonts w:asciiTheme="majorBidi" w:hAnsiTheme="majorBidi" w:cstheme="majorBidi"/>
        </w:rPr>
        <w:t xml:space="preserve">the </w:t>
      </w:r>
      <w:r w:rsidRPr="00F5113B">
        <w:rPr>
          <w:rFonts w:asciiTheme="majorBidi" w:hAnsiTheme="majorBidi" w:cstheme="majorBidi"/>
        </w:rPr>
        <w:t>framework of service provision</w:t>
      </w:r>
      <w:r w:rsidR="00084C9F" w:rsidRPr="00F5113B">
        <w:rPr>
          <w:rFonts w:asciiTheme="majorBidi" w:hAnsiTheme="majorBidi" w:cstheme="majorBidi"/>
        </w:rPr>
        <w:t xml:space="preserve"> to the Ministry</w:t>
      </w:r>
      <w:r w:rsidRPr="00F5113B">
        <w:rPr>
          <w:rFonts w:asciiTheme="majorBidi" w:hAnsiTheme="majorBidi" w:cstheme="majorBidi"/>
        </w:rPr>
        <w:t>.</w:t>
      </w:r>
    </w:p>
    <w:p w:rsidR="000724D6" w:rsidRPr="00F5113B" w:rsidRDefault="000724D6" w:rsidP="000724D6">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del w:id="1329" w:author="MOH" w:date="2013-11-22T10:07:00Z">
        <w:r w:rsidRPr="007214CD">
          <w:rPr>
            <w:rFonts w:asciiTheme="majorBidi" w:hAnsiTheme="majorBidi" w:cstheme="majorBidi"/>
          </w:rPr>
          <w:delText>supplier</w:delText>
        </w:r>
      </w:del>
      <w:ins w:id="1330"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undertakes to compensate the client immediately for all expenses it incurs</w:t>
      </w:r>
      <w:del w:id="1331" w:author="MOH" w:date="2013-11-22T10:07:00Z">
        <w:r w:rsidRPr="007214CD">
          <w:rPr>
            <w:rFonts w:asciiTheme="majorBidi" w:hAnsiTheme="majorBidi" w:cstheme="majorBidi"/>
          </w:rPr>
          <w:delText xml:space="preserve"> </w:delText>
        </w:r>
        <w:r w:rsidR="008E6558" w:rsidRPr="007214CD">
          <w:rPr>
            <w:rFonts w:asciiTheme="majorBidi" w:hAnsiTheme="majorBidi" w:cstheme="majorBidi"/>
          </w:rPr>
          <w:delText>,</w:delText>
        </w:r>
      </w:del>
      <w:ins w:id="1332" w:author="MOH" w:date="2013-11-22T10:07:00Z">
        <w:r w:rsidR="00281859" w:rsidRPr="00F5113B">
          <w:rPr>
            <w:rFonts w:asciiTheme="majorBidi" w:hAnsiTheme="majorBidi" w:cstheme="majorBidi"/>
          </w:rPr>
          <w:t>,</w:t>
        </w:r>
        <w:r w:rsidRPr="00F5113B">
          <w:rPr>
            <w:rFonts w:asciiTheme="majorBidi" w:hAnsiTheme="majorBidi" w:cstheme="majorBidi"/>
          </w:rPr>
          <w:t xml:space="preserve"> </w:t>
        </w:r>
      </w:ins>
      <w:r w:rsidRPr="00F5113B">
        <w:rPr>
          <w:rFonts w:asciiTheme="majorBidi" w:hAnsiTheme="majorBidi" w:cstheme="majorBidi"/>
        </w:rPr>
        <w:t xml:space="preserve">including expenses and payments it may have to bear, legal expenses and legal fees. All </w:t>
      </w:r>
      <w:r w:rsidR="008E6558" w:rsidRPr="00F5113B">
        <w:rPr>
          <w:rFonts w:asciiTheme="majorBidi" w:hAnsiTheme="majorBidi" w:cstheme="majorBidi"/>
        </w:rPr>
        <w:t xml:space="preserve">of </w:t>
      </w:r>
      <w:r w:rsidRPr="00F5113B">
        <w:rPr>
          <w:rFonts w:asciiTheme="majorBidi" w:hAnsiTheme="majorBidi" w:cstheme="majorBidi"/>
        </w:rPr>
        <w:t xml:space="preserve">the above is subject to enabling the </w:t>
      </w:r>
      <w:del w:id="1333" w:author="MOH" w:date="2013-11-22T10:07:00Z">
        <w:r w:rsidRPr="007214CD">
          <w:rPr>
            <w:rFonts w:asciiTheme="majorBidi" w:hAnsiTheme="majorBidi" w:cstheme="majorBidi"/>
          </w:rPr>
          <w:delText>supplier</w:delText>
        </w:r>
      </w:del>
      <w:ins w:id="1334"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to manage its own line of defense, among other things by appointing its own legal counsel.</w:t>
      </w:r>
    </w:p>
    <w:p w:rsidR="00BC5B3F" w:rsidRPr="00F5113B" w:rsidRDefault="00BC5B3F" w:rsidP="000724D6">
      <w:pPr>
        <w:pStyle w:val="afff1"/>
        <w:bidi w:val="0"/>
        <w:ind w:left="1424"/>
        <w:jc w:val="both"/>
        <w:rPr>
          <w:rFonts w:asciiTheme="majorBidi" w:hAnsiTheme="majorBidi" w:cstheme="majorBidi"/>
        </w:rPr>
      </w:pPr>
    </w:p>
    <w:p w:rsidR="00BC5B3F" w:rsidRPr="00F5113B" w:rsidRDefault="00F7559B"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T</w:t>
      </w:r>
      <w:r w:rsidR="00BC5B3F" w:rsidRPr="00F5113B">
        <w:rPr>
          <w:rFonts w:asciiTheme="majorBidi" w:hAnsiTheme="majorBidi" w:cstheme="majorBidi"/>
        </w:rPr>
        <w:t>he supplier undertakes to submit to the client the insurance confirmation form, Appendix B2, signed by a known insurance company. The supplier undertakes to renew at its expense all required insurance and submit the insurance confirmation form</w:t>
      </w:r>
      <w:r w:rsidRPr="00F5113B">
        <w:rPr>
          <w:rFonts w:asciiTheme="majorBidi" w:hAnsiTheme="majorBidi" w:cstheme="majorBidi"/>
        </w:rPr>
        <w:t>,</w:t>
      </w:r>
      <w:r w:rsidR="00BC5B3F" w:rsidRPr="00F5113B">
        <w:rPr>
          <w:rFonts w:asciiTheme="majorBidi" w:hAnsiTheme="majorBidi" w:cstheme="majorBidi"/>
        </w:rPr>
        <w:t xml:space="preserve"> valid for the contract period to the Ministry.</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Insurance</w:t>
      </w:r>
    </w:p>
    <w:p w:rsidR="00BC5B3F" w:rsidRPr="007214CD" w:rsidRDefault="00BC5B3F" w:rsidP="00A91A09">
      <w:pPr>
        <w:pStyle w:val="afff1"/>
        <w:bidi w:val="0"/>
        <w:jc w:val="both"/>
        <w:rPr>
          <w:del w:id="1335" w:author="MOH" w:date="2013-11-22T10:07:00Z"/>
          <w:rFonts w:asciiTheme="majorBidi" w:hAnsiTheme="majorBidi" w:cstheme="majorBidi"/>
          <w:b/>
          <w:bCs/>
          <w:u w:val="single"/>
        </w:rPr>
      </w:pPr>
    </w:p>
    <w:p w:rsidR="00C81408" w:rsidRPr="00F5113B" w:rsidRDefault="00C81408" w:rsidP="00281859">
      <w:pPr>
        <w:pStyle w:val="afff1"/>
        <w:bidi w:val="0"/>
        <w:ind w:left="1424"/>
        <w:jc w:val="both"/>
        <w:rPr>
          <w:ins w:id="1336" w:author="MOH" w:date="2013-11-22T10:07:00Z"/>
          <w:rFonts w:asciiTheme="majorBidi" w:hAnsiTheme="majorBidi" w:cstheme="majorBidi"/>
          <w:b/>
          <w:bCs/>
          <w:sz w:val="28"/>
          <w:szCs w:val="28"/>
          <w:u w:val="single"/>
        </w:rPr>
      </w:pPr>
      <w:ins w:id="1337" w:author="MOH" w:date="2013-11-22T10:07:00Z">
        <w:r w:rsidRPr="00F5113B">
          <w:rPr>
            <w:rFonts w:asciiTheme="majorBidi" w:hAnsiTheme="majorBidi" w:cstheme="majorBidi"/>
            <w:b/>
            <w:bCs/>
            <w:sz w:val="28"/>
            <w:szCs w:val="28"/>
            <w:u w:val="single"/>
          </w:rPr>
          <w:t xml:space="preserve"> This </w:t>
        </w:r>
        <w:r w:rsidR="00281859" w:rsidRPr="00F5113B">
          <w:rPr>
            <w:rFonts w:asciiTheme="majorBidi" w:hAnsiTheme="majorBidi" w:cstheme="majorBidi"/>
            <w:b/>
            <w:bCs/>
            <w:sz w:val="28"/>
            <w:szCs w:val="28"/>
            <w:u w:val="single"/>
          </w:rPr>
          <w:t>Section</w:t>
        </w:r>
        <w:r w:rsidRPr="00F5113B">
          <w:rPr>
            <w:rFonts w:asciiTheme="majorBidi" w:hAnsiTheme="majorBidi" w:cstheme="majorBidi"/>
            <w:b/>
            <w:bCs/>
            <w:sz w:val="28"/>
            <w:szCs w:val="28"/>
            <w:u w:val="single"/>
          </w:rPr>
          <w:t xml:space="preserve"> is currently being reevaluated. Should there be changes to the form, the Ministry will notify the Bidders of such changes. </w:t>
        </w:r>
      </w:ins>
    </w:p>
    <w:p w:rsidR="00BC5B3F" w:rsidRPr="00F5113B" w:rsidRDefault="00BC5B3F" w:rsidP="00AD6582">
      <w:pPr>
        <w:pStyle w:val="afff1"/>
        <w:numPr>
          <w:ilvl w:val="1"/>
          <w:numId w:val="43"/>
        </w:numPr>
        <w:bidi w:val="0"/>
        <w:jc w:val="both"/>
        <w:rPr>
          <w:rFonts w:asciiTheme="majorBidi" w:hAnsiTheme="majorBidi" w:cstheme="majorBidi"/>
        </w:rPr>
      </w:pPr>
      <w:r w:rsidRPr="00F5113B">
        <w:rPr>
          <w:rFonts w:asciiTheme="majorBidi" w:hAnsiTheme="majorBidi" w:cstheme="majorBidi"/>
        </w:rPr>
        <w:t>The supplier undertakes to purchase all the insurance specified below from an authorized insurer on its behalf and on behalf of the State of Israel – Ministry of Health and present them to the Ministry of Health including all required coverage and terms with liability limits no less than the following.</w:t>
      </w:r>
    </w:p>
    <w:p w:rsidR="00BC5B3F" w:rsidRPr="00F5113B" w:rsidRDefault="00BC5B3F" w:rsidP="00A91A09">
      <w:pPr>
        <w:pStyle w:val="afff1"/>
        <w:bidi w:val="0"/>
        <w:ind w:left="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u w:val="single"/>
        </w:rPr>
        <w:t>Employer liability insurance</w:t>
      </w:r>
    </w:p>
    <w:p w:rsidR="00BC5B3F" w:rsidRPr="00F5113B" w:rsidRDefault="00BC5B3F" w:rsidP="00A91A09">
      <w:pPr>
        <w:pStyle w:val="afff1"/>
        <w:bidi w:val="0"/>
        <w:ind w:left="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The supplier will insure its legal liability towards it employees in an employer's liability insurance applying throughout the jurisdiction of the State of Israel and the territories.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Liability limits will be no less than US$ 5,000,000 per employee, per case and for the insurance period.</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C.</w:t>
      </w:r>
      <w:r w:rsidRPr="00F5113B">
        <w:rPr>
          <w:rFonts w:asciiTheme="majorBidi" w:hAnsiTheme="majorBidi" w:cstheme="majorBidi"/>
        </w:rPr>
        <w:tab/>
        <w:t>The insurance will be extended to cover the insured's liability towards contractors, sub-contractors and their employees should it be considered their employer.</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D.</w:t>
      </w:r>
      <w:r w:rsidRPr="00F5113B">
        <w:rPr>
          <w:rFonts w:asciiTheme="majorBidi" w:hAnsiTheme="majorBidi" w:cstheme="majorBidi"/>
        </w:rPr>
        <w:tab/>
        <w:t>The insurance will be extended to compensate the State of Israel – Ministry of Health in case of a labor accident claim including any occupational disease  made against them for bearing any employer obligation towards any of the supplier's employees.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u w:val="single"/>
        </w:rPr>
        <w:t>Third party liability insurance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i.</w:t>
      </w:r>
      <w:r w:rsidRPr="00F5113B">
        <w:rPr>
          <w:rFonts w:asciiTheme="majorBidi" w:hAnsiTheme="majorBidi" w:cstheme="majorBidi"/>
        </w:rPr>
        <w:tab/>
        <w:t>The supplier will insure its legal liability according to Israeli laws using third party liability insurance for bodily injuries and property damages regarding its operation throughout the jurisdiction of the State of Israel and the territories.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ii.</w:t>
      </w:r>
      <w:r w:rsidRPr="00F5113B">
        <w:rPr>
          <w:rFonts w:asciiTheme="majorBidi" w:hAnsiTheme="majorBidi" w:cstheme="majorBidi"/>
        </w:rPr>
        <w:tab/>
        <w:t>Liability limit per case and period will be no less than US$ 5,000,000.</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iii.</w:t>
      </w:r>
      <w:r w:rsidRPr="00F5113B">
        <w:rPr>
          <w:rFonts w:asciiTheme="majorBidi" w:hAnsiTheme="majorBidi" w:cstheme="majorBidi"/>
        </w:rPr>
        <w:tab/>
        <w:t>The policy will include a cross liability article.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iv.</w:t>
      </w:r>
      <w:r w:rsidRPr="00F5113B">
        <w:rPr>
          <w:rFonts w:asciiTheme="majorBidi" w:hAnsiTheme="majorBidi" w:cstheme="majorBidi"/>
        </w:rPr>
        <w:tab/>
        <w:t>The insurance is extended to cover the insured's liability towards third parties relating to contractor, sub-contractor activities and those of their employees.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v.</w:t>
      </w:r>
      <w:r w:rsidRPr="00F5113B">
        <w:rPr>
          <w:rFonts w:asciiTheme="majorBidi" w:hAnsiTheme="majorBidi" w:cstheme="majorBidi"/>
        </w:rPr>
        <w:tab/>
        <w:t>Property belonging to the State of Israel is considered third party property.</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vi.</w:t>
      </w:r>
      <w:r w:rsidRPr="00F5113B">
        <w:rPr>
          <w:rFonts w:asciiTheme="majorBidi" w:hAnsiTheme="majorBidi" w:cstheme="majorBidi"/>
        </w:rPr>
        <w:tab/>
        <w:t>The insurance will be extended to compensate the State of Israel – Ministry of Health should they be considered liable for the deeds and/or omissions of the supplier and all those acting on its behalf.</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u w:val="single"/>
        </w:rPr>
        <w:t>Combined product liability and professional indemnity insurance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720"/>
        <w:jc w:val="both"/>
        <w:rPr>
          <w:rFonts w:asciiTheme="majorBidi" w:hAnsiTheme="majorBidi" w:cstheme="majorBidi"/>
        </w:rPr>
      </w:pPr>
      <w:r w:rsidRPr="00F5113B">
        <w:rPr>
          <w:rFonts w:asciiTheme="majorBidi" w:hAnsiTheme="majorBidi" w:cstheme="majorBidi"/>
        </w:rPr>
        <w:t>Combined product liability and professional indemnity policy for the software and hardware industry</w:t>
      </w:r>
    </w:p>
    <w:p w:rsidR="00BC5B3F" w:rsidRPr="00F5113B" w:rsidRDefault="00BC5B3F" w:rsidP="00A91A09">
      <w:pPr>
        <w:pStyle w:val="afff1"/>
        <w:bidi w:val="0"/>
        <w:ind w:left="720"/>
        <w:jc w:val="both"/>
        <w:rPr>
          <w:rFonts w:asciiTheme="majorBidi" w:hAnsiTheme="majorBidi" w:cstheme="majorBidi"/>
        </w:rPr>
      </w:pPr>
    </w:p>
    <w:p w:rsidR="00BC5B3F" w:rsidRPr="00F5113B" w:rsidRDefault="00BC5B3F" w:rsidP="00A91A09">
      <w:pPr>
        <w:pStyle w:val="afff1"/>
        <w:bidi w:val="0"/>
        <w:ind w:left="720"/>
        <w:jc w:val="both"/>
        <w:rPr>
          <w:rFonts w:asciiTheme="majorBidi" w:hAnsiTheme="majorBidi" w:cstheme="majorBidi"/>
        </w:rPr>
      </w:pPr>
      <w:r w:rsidRPr="00F5113B">
        <w:rPr>
          <w:rFonts w:asciiTheme="majorBidi" w:hAnsiTheme="majorBidi" w:cstheme="majorBidi"/>
        </w:rPr>
        <w:t>Or</w:t>
      </w:r>
    </w:p>
    <w:p w:rsidR="00BC5B3F" w:rsidRPr="00F5113B" w:rsidRDefault="00BC5B3F" w:rsidP="00A91A09">
      <w:pPr>
        <w:pStyle w:val="afff1"/>
        <w:bidi w:val="0"/>
        <w:ind w:left="720"/>
        <w:jc w:val="both"/>
        <w:rPr>
          <w:rFonts w:asciiTheme="majorBidi" w:hAnsiTheme="majorBidi" w:cstheme="majorBidi"/>
        </w:rPr>
      </w:pPr>
    </w:p>
    <w:p w:rsidR="00BC5B3F" w:rsidRPr="00F5113B" w:rsidRDefault="00BC5B3F" w:rsidP="00A91A09">
      <w:pPr>
        <w:pStyle w:val="afff1"/>
        <w:bidi w:val="0"/>
        <w:ind w:left="720"/>
        <w:jc w:val="both"/>
        <w:rPr>
          <w:rFonts w:asciiTheme="majorBidi" w:hAnsiTheme="majorBidi" w:cstheme="majorBidi"/>
        </w:rPr>
      </w:pPr>
      <w:r w:rsidRPr="00F5113B">
        <w:rPr>
          <w:rFonts w:asciiTheme="majorBidi" w:hAnsiTheme="majorBidi" w:cstheme="majorBidi"/>
        </w:rPr>
        <w:t>Electronic products and services errors or omissions and product liability insurance</w:t>
      </w:r>
    </w:p>
    <w:p w:rsidR="00BC5B3F" w:rsidRPr="00F5113B" w:rsidRDefault="00BC5B3F" w:rsidP="00A91A09">
      <w:pPr>
        <w:pStyle w:val="afff1"/>
        <w:bidi w:val="0"/>
        <w:ind w:left="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The supplier will insure its liability for construction and application of the drug registration warning system for Ministry of health medical institutions and Israeli medical system using combined professional indemnity and product liability insurance.</w:t>
      </w: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The policy will cover the liability of the supplier, its employees and anyone acting on its behalf:</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Regarding deed and/or omission – coverage for breach of professional duty, omission and negligence;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Liability for product defects – coverage of damages caused in relation to products developed, assembled, repaired, supplied, sold, distributed or handled any other way by the supplier or anyone acting on its behalf;</w:t>
      </w: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Operation of the supplier, its employees and anyone acting on its behalf including establishment, development installation, integration, training, support and maintenance;</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p>
    <w:p w:rsidR="005A6463" w:rsidRPr="00F5113B" w:rsidRDefault="005A6463" w:rsidP="00A91A09">
      <w:pPr>
        <w:bidi w:val="0"/>
        <w:spacing w:before="0" w:line="240" w:lineRule="auto"/>
        <w:rPr>
          <w:rFonts w:asciiTheme="majorBidi" w:eastAsia="Calibri" w:hAnsiTheme="majorBidi" w:cstheme="majorBidi"/>
          <w:noProof w:val="0"/>
          <w:szCs w:val="22"/>
          <w:lang w:eastAsia="en-US"/>
        </w:rPr>
      </w:pPr>
      <w:r w:rsidRPr="00F5113B">
        <w:rPr>
          <w:rFonts w:asciiTheme="majorBidi" w:hAnsiTheme="majorBidi" w:cstheme="majorBidi"/>
        </w:rPr>
        <w:br w:type="page"/>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lastRenderedPageBreak/>
        <w:tab/>
        <w:t>C.</w:t>
      </w:r>
      <w:r w:rsidRPr="00F5113B">
        <w:rPr>
          <w:rFonts w:asciiTheme="majorBidi" w:hAnsiTheme="majorBidi" w:cstheme="majorBidi"/>
        </w:rPr>
        <w:tab/>
        <w:t>Liability limits per case and year no less than US$ 2,500,000</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r w:rsidRPr="00F5113B">
        <w:rPr>
          <w:rFonts w:asciiTheme="majorBidi" w:hAnsiTheme="majorBidi" w:cstheme="majorBidi"/>
        </w:rPr>
        <w:tab/>
        <w:t>-</w:t>
      </w:r>
      <w:r w:rsidRPr="00F5113B">
        <w:rPr>
          <w:rFonts w:asciiTheme="majorBidi" w:hAnsiTheme="majorBidi" w:cstheme="majorBidi"/>
        </w:rPr>
        <w:tab/>
        <w:t>Discovery period extended by at least 12 months</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r w:rsidRPr="00F5113B">
        <w:rPr>
          <w:rFonts w:asciiTheme="majorBidi" w:hAnsiTheme="majorBidi" w:cstheme="majorBidi"/>
        </w:rPr>
        <w:tab/>
      </w:r>
    </w:p>
    <w:p w:rsidR="00BC5B3F" w:rsidRPr="00F5113B" w:rsidRDefault="00BC5B3F" w:rsidP="00A91A09">
      <w:pPr>
        <w:pStyle w:val="afff1"/>
        <w:bidi w:val="0"/>
        <w:ind w:left="720" w:firstLine="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Cross liability</w:t>
      </w: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b/>
      </w:r>
    </w:p>
    <w:p w:rsidR="00BC5B3F" w:rsidRPr="00F5113B" w:rsidRDefault="00BC5B3F" w:rsidP="00A91A09">
      <w:pPr>
        <w:pStyle w:val="afff1"/>
        <w:bidi w:val="0"/>
        <w:ind w:left="1440" w:hanging="720"/>
        <w:jc w:val="both"/>
        <w:rPr>
          <w:rFonts w:asciiTheme="majorBidi" w:hAnsiTheme="majorBidi" w:cstheme="majorBidi"/>
        </w:rPr>
      </w:pPr>
      <w:r w:rsidRPr="00F5113B">
        <w:rPr>
          <w:rFonts w:asciiTheme="majorBidi" w:hAnsiTheme="majorBidi" w:cstheme="majorBidi"/>
        </w:rPr>
        <w:t>D.</w:t>
      </w:r>
      <w:r w:rsidRPr="00F5113B">
        <w:rPr>
          <w:rFonts w:asciiTheme="majorBidi" w:hAnsiTheme="majorBidi" w:cstheme="majorBidi"/>
        </w:rPr>
        <w:tab/>
        <w:t>The insurance will be extended to compensate the State of Israel – Ministry of Health should they be considered liable for the deeds and/or omissions of the supplier and all those acting on its behalf.</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jc w:val="both"/>
        <w:rPr>
          <w:rFonts w:asciiTheme="majorBidi" w:hAnsiTheme="majorBidi" w:cstheme="majorBidi"/>
          <w:u w:val="single"/>
        </w:rPr>
      </w:pP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u w:val="single"/>
        </w:rPr>
        <w:t>General</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1440"/>
        <w:jc w:val="both"/>
        <w:rPr>
          <w:rFonts w:asciiTheme="majorBidi" w:hAnsiTheme="majorBidi" w:cstheme="majorBidi"/>
        </w:rPr>
      </w:pPr>
      <w:r w:rsidRPr="00F5113B">
        <w:rPr>
          <w:rFonts w:asciiTheme="majorBidi" w:hAnsiTheme="majorBidi" w:cstheme="majorBidi"/>
        </w:rPr>
        <w:t>All the insurance policies specified above will include the following conditions:</w:t>
      </w:r>
    </w:p>
    <w:p w:rsidR="00BC5B3F" w:rsidRPr="00F5113B" w:rsidRDefault="00BC5B3F" w:rsidP="00A91A09">
      <w:pPr>
        <w:pStyle w:val="afff1"/>
        <w:bidi w:val="0"/>
        <w:ind w:left="144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The State of Israel – Ministry of Health will be added to the name of the insured as an additional insured, subject to extended compensation specified above.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Any case of decreasing or cancellation of the insurance by one of the party will not be valid unless 60 days' prior written notice has been sent to the Ministry of Health comptroller in Jerusalem.</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C.</w:t>
      </w:r>
      <w:r w:rsidRPr="00F5113B">
        <w:rPr>
          <w:rFonts w:asciiTheme="majorBidi" w:hAnsiTheme="majorBidi" w:cstheme="majorBidi"/>
        </w:rPr>
        <w:tab/>
        <w:t>The insurer waives all rights of subrogation, claim, participation or return towards the State of Israel – Ministry of Health and their employees, provided said waiver does not apply to a person who committed intentional malicious damage.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D.</w:t>
      </w:r>
      <w:r w:rsidRPr="00F5113B">
        <w:rPr>
          <w:rFonts w:asciiTheme="majorBidi" w:hAnsiTheme="majorBidi" w:cstheme="majorBidi"/>
        </w:rPr>
        <w:tab/>
        <w:t>The supplier alone is responsible towards the insurer to pay premiums for the policies and uphold all obligations applying to the insured according to policy conditions.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E.</w:t>
      </w:r>
      <w:r w:rsidRPr="00F5113B">
        <w:rPr>
          <w:rFonts w:asciiTheme="majorBidi" w:hAnsiTheme="majorBidi" w:cstheme="majorBidi"/>
        </w:rPr>
        <w:tab/>
        <w:t>Deductibles specified in each of the policies apply to the supplier alone.</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91A09">
      <w:pPr>
        <w:pStyle w:val="afff1"/>
        <w:bidi w:val="0"/>
        <w:ind w:left="2160" w:hanging="720"/>
        <w:jc w:val="both"/>
        <w:rPr>
          <w:rFonts w:asciiTheme="majorBidi" w:hAnsiTheme="majorBidi" w:cstheme="majorBidi"/>
        </w:rPr>
      </w:pPr>
      <w:r w:rsidRPr="00F5113B">
        <w:rPr>
          <w:rFonts w:asciiTheme="majorBidi" w:hAnsiTheme="majorBidi" w:cstheme="majorBidi"/>
        </w:rPr>
        <w:t>F.</w:t>
      </w:r>
      <w:r w:rsidRPr="00F5113B">
        <w:rPr>
          <w:rFonts w:asciiTheme="majorBidi" w:hAnsiTheme="majorBidi" w:cstheme="majorBidi"/>
        </w:rPr>
        <w:tab/>
        <w:t>Any article within the insurance policies removing or decreasing in any way the insurer's liability in case of other insurance will not be applied towards the State of Israel and said insurance is primary insurance that awards all rights according to the insurance policies.</w:t>
      </w:r>
    </w:p>
    <w:p w:rsidR="00BC5B3F" w:rsidRPr="00F5113B" w:rsidRDefault="00BC5B3F" w:rsidP="00A91A09">
      <w:pPr>
        <w:pStyle w:val="afff1"/>
        <w:bidi w:val="0"/>
        <w:ind w:left="216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Copies of insurance policies confirmed by the insurer or insurance confirmation specified above signed by the party executing said insurance will be submitted to the Ministry of Health by the date of signature of the contract.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supplier undertakes throughout the contractual period with the Ministry of Health to maintain said insurance policies valid. The supplier undertakes to renew the insurance policies annually as long as the contract with the Ministry of Health is in place. The supplier undertakes to submit copies of the renewed policies confirmed by the insurer or insurance confirmation specified above signed by the party executing said insurance will be submitted to the Ministry of Health no late than two weeks prior to the expiration of the existing policies.</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The content of the insurance articles does not exempt the supplier from any legal duty that applies to it and may not be construed as waiver by the State of Israel – Ministry of Health of any right or remedy provided by any law or herein.</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354784">
      <w:pPr>
        <w:pStyle w:val="afff1"/>
        <w:bidi w:val="0"/>
        <w:ind w:left="1424"/>
        <w:jc w:val="both"/>
        <w:rPr>
          <w:rFonts w:asciiTheme="majorBidi" w:hAnsiTheme="majorBidi" w:cstheme="majorBidi"/>
          <w:b/>
          <w:bCs/>
        </w:rPr>
      </w:pPr>
      <w:r w:rsidRPr="00F5113B">
        <w:rPr>
          <w:rFonts w:asciiTheme="majorBidi" w:hAnsiTheme="majorBidi" w:cstheme="majorBidi"/>
          <w:b/>
          <w:bCs/>
        </w:rPr>
        <w:t>This section is a key condition to the agreement.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b/>
          <w:bCs/>
        </w:rPr>
        <w:tab/>
      </w:r>
    </w:p>
    <w:p w:rsidR="005752A2" w:rsidRPr="00F5113B" w:rsidRDefault="005752A2"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Subcontractors</w:t>
      </w:r>
    </w:p>
    <w:p w:rsidR="00354784" w:rsidRPr="00F5113B" w:rsidRDefault="00354784" w:rsidP="00354784">
      <w:pPr>
        <w:pStyle w:val="afff1"/>
        <w:bidi w:val="0"/>
        <w:ind w:left="360"/>
        <w:jc w:val="both"/>
        <w:rPr>
          <w:rFonts w:asciiTheme="majorBidi" w:hAnsiTheme="majorBidi" w:cstheme="majorBidi"/>
          <w:b/>
          <w:bCs/>
        </w:rPr>
      </w:pPr>
    </w:p>
    <w:p w:rsidR="005752A2" w:rsidRPr="00F5113B" w:rsidRDefault="005752A2"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Each </w:t>
      </w:r>
      <w:r w:rsidR="005E14C2" w:rsidRPr="00F5113B">
        <w:rPr>
          <w:rFonts w:asciiTheme="majorBidi" w:hAnsiTheme="majorBidi" w:cstheme="majorBidi"/>
        </w:rPr>
        <w:t xml:space="preserve">Supplier </w:t>
      </w:r>
      <w:r w:rsidRPr="00F5113B">
        <w:rPr>
          <w:rFonts w:asciiTheme="majorBidi" w:hAnsiTheme="majorBidi" w:cstheme="majorBidi"/>
        </w:rPr>
        <w:t>will be responsible for all activities and products of his team and his subcontractors, and any third party incorporated in the bid or incorporated in the bid implementation</w:t>
      </w:r>
      <w:r w:rsidR="005E14C2" w:rsidRPr="00F5113B">
        <w:rPr>
          <w:rFonts w:asciiTheme="majorBidi" w:hAnsiTheme="majorBidi" w:cstheme="majorBidi"/>
        </w:rPr>
        <w:t>,</w:t>
      </w:r>
      <w:r w:rsidRPr="00F5113B">
        <w:rPr>
          <w:rFonts w:asciiTheme="majorBidi" w:hAnsiTheme="majorBidi" w:cstheme="majorBidi"/>
        </w:rPr>
        <w:t xml:space="preserve"> by the bidder.  Notwithstanding the foregoing, the </w:t>
      </w:r>
      <w:r w:rsidR="005E14C2" w:rsidRPr="00F5113B">
        <w:rPr>
          <w:rFonts w:asciiTheme="majorBidi" w:hAnsiTheme="majorBidi" w:cstheme="majorBidi"/>
        </w:rPr>
        <w:t xml:space="preserve">Supplier </w:t>
      </w:r>
      <w:r w:rsidRPr="00F5113B">
        <w:rPr>
          <w:rFonts w:asciiTheme="majorBidi" w:hAnsiTheme="majorBidi" w:cstheme="majorBidi"/>
        </w:rPr>
        <w:t xml:space="preserve">is not entitled to replace a subcontractor (Or add or dismiss a sub-contractor) without approval from the </w:t>
      </w:r>
      <w:r w:rsidR="005E14C2" w:rsidRPr="00F5113B">
        <w:rPr>
          <w:rFonts w:asciiTheme="majorBidi" w:hAnsiTheme="majorBidi" w:cstheme="majorBidi"/>
        </w:rPr>
        <w:t>Ministry</w:t>
      </w:r>
      <w:r w:rsidRPr="00F5113B">
        <w:rPr>
          <w:rFonts w:asciiTheme="majorBidi" w:hAnsiTheme="majorBidi" w:cstheme="majorBidi"/>
        </w:rPr>
        <w:t>.</w:t>
      </w:r>
    </w:p>
    <w:p w:rsidR="00354784" w:rsidRPr="00F5113B" w:rsidRDefault="00354784" w:rsidP="00354784">
      <w:pPr>
        <w:pStyle w:val="afff1"/>
        <w:bidi w:val="0"/>
        <w:ind w:left="1424"/>
        <w:jc w:val="both"/>
        <w:rPr>
          <w:rFonts w:asciiTheme="majorBidi" w:hAnsiTheme="majorBidi" w:cstheme="majorBidi"/>
        </w:rPr>
      </w:pPr>
    </w:p>
    <w:p w:rsidR="005752A2" w:rsidRPr="00F5113B" w:rsidRDefault="005752A2"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w:t>
      </w:r>
      <w:r w:rsidR="005C023B" w:rsidRPr="00F5113B">
        <w:rPr>
          <w:rFonts w:asciiTheme="majorBidi" w:hAnsiTheme="majorBidi" w:cstheme="majorBidi"/>
        </w:rPr>
        <w:t xml:space="preserve">Supplier </w:t>
      </w:r>
      <w:r w:rsidRPr="00F5113B">
        <w:rPr>
          <w:rFonts w:asciiTheme="majorBidi" w:hAnsiTheme="majorBidi" w:cstheme="majorBidi"/>
        </w:rPr>
        <w:t xml:space="preserve">may use subcontractors that complete its bid in order to perform any of  its obligations according to this agreement,  provided that information regarding the subcontractor – legal entity and professional capabilities provided – will be fully disclosed in the Bid. </w:t>
      </w:r>
    </w:p>
    <w:p w:rsidR="00354784" w:rsidRPr="00F5113B" w:rsidRDefault="00354784" w:rsidP="00354784">
      <w:pPr>
        <w:pStyle w:val="af0"/>
        <w:rPr>
          <w:rFonts w:asciiTheme="majorBidi" w:hAnsiTheme="majorBidi" w:cstheme="majorBidi"/>
        </w:rPr>
      </w:pPr>
    </w:p>
    <w:p w:rsidR="005752A2" w:rsidRPr="00F5113B" w:rsidRDefault="005752A2"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Ministry of Health may, at its sole discretion, engage the subcontractor directly, replacing the service provided by the subcontractor through the </w:t>
      </w:r>
      <w:r w:rsidR="005C023B" w:rsidRPr="00F5113B">
        <w:rPr>
          <w:rFonts w:asciiTheme="majorBidi" w:hAnsiTheme="majorBidi" w:cstheme="majorBidi"/>
        </w:rPr>
        <w:t>Supplier</w:t>
      </w:r>
      <w:r w:rsidRPr="00F5113B">
        <w:rPr>
          <w:rFonts w:asciiTheme="majorBidi" w:hAnsiTheme="majorBidi" w:cstheme="majorBidi"/>
        </w:rPr>
        <w:t xml:space="preserve">. Any agreement between the </w:t>
      </w:r>
      <w:r w:rsidR="005C023B" w:rsidRPr="00F5113B">
        <w:rPr>
          <w:rFonts w:asciiTheme="majorBidi" w:hAnsiTheme="majorBidi" w:cstheme="majorBidi"/>
        </w:rPr>
        <w:t xml:space="preserve">Supplier </w:t>
      </w:r>
      <w:r w:rsidRPr="00F5113B">
        <w:rPr>
          <w:rFonts w:asciiTheme="majorBidi" w:hAnsiTheme="majorBidi" w:cstheme="majorBidi"/>
        </w:rPr>
        <w:t>and the subcontractor must include a clause enabling such a transition.</w:t>
      </w:r>
    </w:p>
    <w:p w:rsidR="005752A2" w:rsidRPr="00F5113B" w:rsidRDefault="005752A2" w:rsidP="000724D6">
      <w:pPr>
        <w:pStyle w:val="afff1"/>
        <w:bidi w:val="0"/>
        <w:ind w:left="360"/>
        <w:rPr>
          <w:rFonts w:asciiTheme="majorBidi" w:hAnsiTheme="majorBidi" w:cstheme="majorBidi"/>
          <w:b/>
          <w:bCs/>
        </w:rPr>
      </w:pPr>
    </w:p>
    <w:p w:rsidR="005752A2" w:rsidRPr="00F5113B" w:rsidRDefault="005752A2" w:rsidP="005C023B">
      <w:pPr>
        <w:pStyle w:val="afff1"/>
        <w:bidi w:val="0"/>
        <w:ind w:left="360"/>
        <w:rPr>
          <w:rFonts w:asciiTheme="majorBidi" w:hAnsiTheme="majorBidi" w:cstheme="majorBidi"/>
        </w:rPr>
      </w:pPr>
      <w:r w:rsidRPr="00F5113B">
        <w:rPr>
          <w:rFonts w:asciiTheme="majorBidi" w:hAnsiTheme="majorBidi" w:cstheme="majorBidi"/>
        </w:rPr>
        <w:t>.</w:t>
      </w:r>
    </w:p>
    <w:p w:rsidR="005752A2" w:rsidRPr="00F5113B" w:rsidRDefault="005752A2" w:rsidP="005752A2">
      <w:pPr>
        <w:pStyle w:val="afff1"/>
        <w:bidi w:val="0"/>
        <w:ind w:left="360"/>
        <w:rPr>
          <w:rFonts w:asciiTheme="majorBidi" w:hAnsiTheme="majorBidi" w:cstheme="majorBidi"/>
          <w:b/>
          <w:bCs/>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Deduction right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1025D9">
      <w:pPr>
        <w:pStyle w:val="afff1"/>
        <w:bidi w:val="0"/>
        <w:ind w:left="720"/>
        <w:jc w:val="both"/>
        <w:rPr>
          <w:rFonts w:asciiTheme="majorBidi" w:hAnsiTheme="majorBidi" w:cstheme="majorBidi"/>
        </w:rPr>
      </w:pPr>
      <w:r w:rsidRPr="00F5113B">
        <w:rPr>
          <w:rFonts w:asciiTheme="majorBidi" w:hAnsiTheme="majorBidi" w:cstheme="majorBidi"/>
        </w:rPr>
        <w:t xml:space="preserve">The client may deduct any sum due from the supplier, including sums due for damages according to the agreement herein and as a result hereof, from any sum due to the supplier from the client and/or deduct said sum from the </w:t>
      </w:r>
      <w:r w:rsidR="005C023B" w:rsidRPr="00F5113B">
        <w:rPr>
          <w:rFonts w:asciiTheme="majorBidi" w:hAnsiTheme="majorBidi" w:cstheme="majorBidi"/>
        </w:rPr>
        <w:t>G</w:t>
      </w:r>
      <w:r w:rsidRPr="00F5113B">
        <w:rPr>
          <w:rFonts w:asciiTheme="majorBidi" w:hAnsiTheme="majorBidi" w:cstheme="majorBidi"/>
        </w:rPr>
        <w:t>uarantee and/or by deducting from the final payment and/or collect it in any other manner, all at its absolute discretion. The above will be carried out after sending the supplier 14 days' prior notice</w:t>
      </w:r>
      <w:ins w:id="1338" w:author="MOH" w:date="2013-11-22T10:07:00Z">
        <w:r w:rsidR="001025D9" w:rsidRPr="00F5113B">
          <w:rPr>
            <w:rFonts w:asciiTheme="majorBidi" w:hAnsiTheme="majorBidi" w:cstheme="majorBidi"/>
          </w:rPr>
          <w:t>, during which time the Supplier will be allowed to cure said damages, to the extent possible,</w:t>
        </w:r>
      </w:ins>
      <w:r w:rsidRPr="00F5113B">
        <w:rPr>
          <w:rFonts w:asciiTheme="majorBidi" w:hAnsiTheme="majorBidi" w:cstheme="majorBidi"/>
        </w:rPr>
        <w:t xml:space="preserve"> before making the deduction.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Prohibition on assignment of rights and obligations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FD653F" w:rsidRPr="00F5113B">
        <w:rPr>
          <w:rFonts w:asciiTheme="majorBidi" w:hAnsiTheme="majorBidi" w:cstheme="majorBidi"/>
        </w:rPr>
        <w:t>Supplier</w:t>
      </w:r>
      <w:r w:rsidRPr="00F5113B">
        <w:rPr>
          <w:rFonts w:asciiTheme="majorBidi" w:hAnsiTheme="majorBidi" w:cstheme="majorBidi"/>
        </w:rPr>
        <w:t xml:space="preserve"> will not transfer its rights and obligations herein to another, including any right and/or obligation stemming from said contract, without receiving prior written permission from the Ministry.</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To remove doubt, it is hereby declared that assigning said rights and/or obligations</w:t>
      </w:r>
      <w:r w:rsidR="005C023B" w:rsidRPr="00F5113B">
        <w:rPr>
          <w:rFonts w:asciiTheme="majorBidi" w:hAnsiTheme="majorBidi" w:cstheme="majorBidi"/>
        </w:rPr>
        <w:t>,</w:t>
      </w:r>
      <w:r w:rsidRPr="00F5113B">
        <w:rPr>
          <w:rFonts w:asciiTheme="majorBidi" w:hAnsiTheme="majorBidi" w:cstheme="majorBidi"/>
        </w:rPr>
        <w:t xml:space="preserve"> should assignment of rights be made without permission from the Ministry specified in the sub-clause above, the </w:t>
      </w:r>
      <w:r w:rsidR="00FD653F" w:rsidRPr="00F5113B">
        <w:rPr>
          <w:rFonts w:asciiTheme="majorBidi" w:hAnsiTheme="majorBidi" w:cstheme="majorBidi"/>
        </w:rPr>
        <w:t>Supplier</w:t>
      </w:r>
      <w:r w:rsidRPr="00F5113B">
        <w:rPr>
          <w:rFonts w:asciiTheme="majorBidi" w:hAnsiTheme="majorBidi" w:cstheme="majorBidi"/>
        </w:rPr>
        <w:t xml:space="preserve"> is not exempt from responsibility towards the Ministry specified herein.</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w:t>
      </w:r>
      <w:r w:rsidR="00FD653F" w:rsidRPr="00F5113B">
        <w:rPr>
          <w:rFonts w:asciiTheme="majorBidi" w:hAnsiTheme="majorBidi" w:cstheme="majorBidi"/>
        </w:rPr>
        <w:t>Supplier</w:t>
      </w:r>
      <w:r w:rsidRPr="00F5113B">
        <w:rPr>
          <w:rFonts w:asciiTheme="majorBidi" w:hAnsiTheme="majorBidi" w:cstheme="majorBidi"/>
        </w:rPr>
        <w:t xml:space="preserve"> undertakes to replace its staff member that according to the Ministry does not function properly to the Ministry's satisfaction. Should the </w:t>
      </w:r>
      <w:r w:rsidR="00FD653F" w:rsidRPr="00F5113B">
        <w:rPr>
          <w:rFonts w:asciiTheme="majorBidi" w:hAnsiTheme="majorBidi" w:cstheme="majorBidi"/>
        </w:rPr>
        <w:t>Supplier</w:t>
      </w:r>
      <w:r w:rsidRPr="00F5113B">
        <w:rPr>
          <w:rFonts w:asciiTheme="majorBidi" w:hAnsiTheme="majorBidi" w:cstheme="majorBidi"/>
        </w:rPr>
        <w:t xml:space="preserve"> be required to replace its said staff member, it undertakes to provide a replacement staff member approved by the </w:t>
      </w:r>
      <w:r w:rsidR="005C023B" w:rsidRPr="00F5113B">
        <w:rPr>
          <w:rFonts w:asciiTheme="majorBidi" w:hAnsiTheme="majorBidi" w:cstheme="majorBidi"/>
        </w:rPr>
        <w:t>Ministry's representative</w:t>
      </w:r>
      <w:r w:rsidRPr="00F5113B">
        <w:rPr>
          <w:rFonts w:asciiTheme="majorBidi" w:hAnsiTheme="majorBidi" w:cstheme="majorBidi"/>
        </w:rPr>
        <w: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Breach of contract and remedies for breach or annulment of contract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The instructions of the Contracts Law (remedies for breach of contract) – 1970 will apply to this contract. Without derogating from the above, should the </w:t>
      </w:r>
      <w:r w:rsidR="00BC60D0" w:rsidRPr="00F5113B">
        <w:rPr>
          <w:rFonts w:asciiTheme="majorBidi" w:hAnsiTheme="majorBidi" w:cstheme="majorBidi"/>
        </w:rPr>
        <w:t>Supplier</w:t>
      </w:r>
      <w:r w:rsidRPr="00F5113B">
        <w:rPr>
          <w:rFonts w:asciiTheme="majorBidi" w:hAnsiTheme="majorBidi" w:cstheme="majorBidi"/>
        </w:rPr>
        <w:t xml:space="preserve"> fail to uphold any of its undertakings herein, or cannot uphold its undertakings herein, all or part thereof, for any reason or fails to obey Ministry of Health instructions relating to </w:t>
      </w:r>
      <w:r w:rsidRPr="00F5113B">
        <w:rPr>
          <w:rFonts w:asciiTheme="majorBidi" w:hAnsiTheme="majorBidi" w:cstheme="majorBidi"/>
        </w:rPr>
        <w:lastRenderedPageBreak/>
        <w:t xml:space="preserve">provision of services, the Ministry may send him written notice demanding said defects be repaired and the breach of contract set right. Should the </w:t>
      </w:r>
      <w:r w:rsidR="00BC60D0" w:rsidRPr="00F5113B">
        <w:rPr>
          <w:rFonts w:asciiTheme="majorBidi" w:hAnsiTheme="majorBidi" w:cstheme="majorBidi"/>
        </w:rPr>
        <w:t>Supplier</w:t>
      </w:r>
      <w:r w:rsidRPr="00F5113B">
        <w:rPr>
          <w:rFonts w:asciiTheme="majorBidi" w:hAnsiTheme="majorBidi" w:cstheme="majorBidi"/>
        </w:rPr>
        <w:t xml:space="preserve"> fail to do so within the time specified in the notice, provided the time allotted was reasonable under the circumstances, the client may annul the agreement at the end of said term</w:t>
      </w:r>
      <w:r w:rsidR="00BC60D0" w:rsidRPr="00F5113B">
        <w:rPr>
          <w:rFonts w:asciiTheme="majorBidi" w:hAnsiTheme="majorBidi" w:cstheme="majorBidi"/>
        </w:rPr>
        <w:t xml:space="preserve"> and/or activate relevant fines and agreed compensation</w:t>
      </w:r>
      <w:r w:rsidRPr="00F5113B">
        <w:rPr>
          <w:rFonts w:asciiTheme="majorBidi" w:hAnsiTheme="majorBidi" w:cstheme="majorBidi"/>
        </w:rPr>
        <w:t xml:space="preserve">. The content of the article herein does not prevent the Ministry from cancelling this agreement immediately should the </w:t>
      </w:r>
      <w:r w:rsidR="00FD653F" w:rsidRPr="00F5113B">
        <w:rPr>
          <w:rFonts w:asciiTheme="majorBidi" w:hAnsiTheme="majorBidi" w:cstheme="majorBidi"/>
        </w:rPr>
        <w:t>Supplier</w:t>
      </w:r>
      <w:r w:rsidRPr="00F5113B">
        <w:rPr>
          <w:rFonts w:asciiTheme="majorBidi" w:hAnsiTheme="majorBidi" w:cstheme="majorBidi"/>
        </w:rPr>
        <w:t xml:space="preserve"> commit gross breach of contract, prior warning was provided and the breach was not repaired. It is hereby clarified and agreed by the parties that should the </w:t>
      </w:r>
      <w:r w:rsidR="00FD653F" w:rsidRPr="00F5113B">
        <w:rPr>
          <w:rFonts w:asciiTheme="majorBidi" w:hAnsiTheme="majorBidi" w:cstheme="majorBidi"/>
        </w:rPr>
        <w:t>Supplier</w:t>
      </w:r>
      <w:r w:rsidRPr="00F5113B">
        <w:rPr>
          <w:rFonts w:asciiTheme="majorBidi" w:hAnsiTheme="majorBidi" w:cstheme="majorBidi"/>
        </w:rPr>
        <w:t xml:space="preserve"> commit gross breach of contract, it undertakes to return to the Ministry all payments it received from the date on which the breach was committed.</w:t>
      </w:r>
    </w:p>
    <w:p w:rsidR="00BC5B3F" w:rsidRPr="00F5113B" w:rsidRDefault="00BC5B3F" w:rsidP="00354784">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b/>
        <w:t xml:space="preserve">Delay or failure to uphold any of the instructions herein will not be considered breach of </w:t>
      </w:r>
      <w:r w:rsidR="00BC60D0" w:rsidRPr="00F5113B">
        <w:rPr>
          <w:rFonts w:asciiTheme="majorBidi" w:hAnsiTheme="majorBidi" w:cstheme="majorBidi"/>
        </w:rPr>
        <w:t xml:space="preserve">the agreement, </w:t>
      </w:r>
      <w:r w:rsidRPr="00F5113B">
        <w:rPr>
          <w:rFonts w:asciiTheme="majorBidi" w:hAnsiTheme="majorBidi" w:cstheme="majorBidi"/>
        </w:rPr>
        <w:t>only if caused by force major over which the supplier had no control and without the supplier's blame, providing the supplier takes every reasonable measure to prevent lack of fulfillment of contract instructions and immediately notifies the client of the force major incident.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Modification of contract conditions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BC60D0">
      <w:pPr>
        <w:pStyle w:val="afff1"/>
        <w:bidi w:val="0"/>
        <w:ind w:left="1440"/>
        <w:jc w:val="both"/>
        <w:rPr>
          <w:rFonts w:asciiTheme="majorBidi" w:hAnsiTheme="majorBidi" w:cstheme="majorBidi"/>
        </w:rPr>
      </w:pPr>
      <w:r w:rsidRPr="00F5113B">
        <w:rPr>
          <w:rFonts w:asciiTheme="majorBidi" w:hAnsiTheme="majorBidi" w:cstheme="majorBidi"/>
        </w:rPr>
        <w:t>Any modification to the conditions of the contract and/or its appendixes will be made by prior written agreement of both parties. Waiver by way of behavior will not be considered waiver of a right ensuing from this contract.</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Sending notice</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All notices herein will be sent by registered mail or fax, and when sent this way will be considered as having reached their destination with 72 hours from the time of proper dispatch unless proven they did not reach their destination.</w:t>
      </w:r>
    </w:p>
    <w:p w:rsidR="007E1E95" w:rsidRPr="00F5113B" w:rsidRDefault="007E1E95" w:rsidP="00A91A09">
      <w:pPr>
        <w:pStyle w:val="afff1"/>
        <w:bidi w:val="0"/>
        <w:ind w:left="1424"/>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A faxed notice will be considered as having reached its destination on the first business day following its dispatch – the arrival of the fax should be confirmed by phone.</w:t>
      </w:r>
    </w:p>
    <w:p w:rsidR="00354784" w:rsidRPr="00F5113B" w:rsidRDefault="00354784" w:rsidP="00354784">
      <w:pPr>
        <w:pStyle w:val="af0"/>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Parties' addresses for provision of notifications pertaining to this agreement: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Client – Government of Israel on behalf of the State of Israel: Ministry of Health, 39 Yirmiahu St., Jerusalem </w:t>
      </w:r>
    </w:p>
    <w:p w:rsidR="00BC5B3F" w:rsidRPr="00F5113B" w:rsidRDefault="00BC5B3F" w:rsidP="00354784">
      <w:pPr>
        <w:pStyle w:val="afff1"/>
        <w:bidi w:val="0"/>
        <w:ind w:left="1424"/>
        <w:jc w:val="both"/>
        <w:rPr>
          <w:rFonts w:asciiTheme="majorBidi" w:hAnsiTheme="majorBidi" w:cstheme="majorBidi"/>
        </w:rPr>
      </w:pPr>
      <w:r w:rsidRPr="00F5113B">
        <w:rPr>
          <w:rFonts w:asciiTheme="majorBidi" w:hAnsiTheme="majorBidi" w:cstheme="majorBidi"/>
        </w:rPr>
        <w:tab/>
        <w:t>Supplier - ____________________________________________________</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In any case of change of ownership or address, the supplier must notify the </w:t>
      </w:r>
      <w:r w:rsidR="00BC60D0" w:rsidRPr="00F5113B">
        <w:rPr>
          <w:rFonts w:asciiTheme="majorBidi" w:hAnsiTheme="majorBidi" w:cstheme="majorBidi"/>
        </w:rPr>
        <w:t xml:space="preserve">Ministry's representative </w:t>
      </w:r>
      <w:r w:rsidRPr="00F5113B">
        <w:rPr>
          <w:rFonts w:asciiTheme="majorBidi" w:hAnsiTheme="majorBidi" w:cstheme="majorBidi"/>
        </w:rPr>
        <w:t>in writing immediately.</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tab/>
        <w:t>Jurisdiction</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91A09">
      <w:pPr>
        <w:pStyle w:val="afff1"/>
        <w:bidi w:val="0"/>
        <w:ind w:left="720"/>
        <w:jc w:val="both"/>
        <w:rPr>
          <w:rFonts w:asciiTheme="majorBidi" w:hAnsiTheme="majorBidi" w:cstheme="majorBidi"/>
        </w:rPr>
      </w:pPr>
      <w:r w:rsidRPr="00F5113B">
        <w:rPr>
          <w:rFonts w:asciiTheme="majorBidi" w:hAnsiTheme="majorBidi" w:cstheme="majorBidi"/>
        </w:rPr>
        <w:t>Israeli laws alone will govern this agreement. Only an Israeli court has the jurisdiction to hear and rule in all things relating to this agreement including its execution and/or provide any remedy stemming from lack of execution and/or breach hereof. The sole jurisdiction to hear any claim stemming from this agreement will only be in the authorized court in Jerusalem.</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0"/>
          <w:numId w:val="43"/>
        </w:numPr>
        <w:bidi w:val="0"/>
        <w:jc w:val="both"/>
        <w:rPr>
          <w:rFonts w:asciiTheme="majorBidi" w:hAnsiTheme="majorBidi" w:cstheme="majorBidi"/>
          <w:b/>
          <w:bCs/>
        </w:rPr>
      </w:pPr>
      <w:r w:rsidRPr="00F5113B">
        <w:rPr>
          <w:rFonts w:asciiTheme="majorBidi" w:hAnsiTheme="majorBidi" w:cstheme="majorBidi"/>
          <w:b/>
          <w:bCs/>
        </w:rPr>
        <w:br w:type="page"/>
      </w:r>
      <w:r w:rsidRPr="00F5113B">
        <w:rPr>
          <w:rFonts w:asciiTheme="majorBidi" w:hAnsiTheme="majorBidi" w:cstheme="majorBidi"/>
          <w:b/>
          <w:bCs/>
        </w:rPr>
        <w:lastRenderedPageBreak/>
        <w:tab/>
        <w:t>Miscellaneous</w:t>
      </w:r>
    </w:p>
    <w:p w:rsidR="00BC5B3F" w:rsidRPr="00F5113B" w:rsidRDefault="00BC5B3F" w:rsidP="00A91A09">
      <w:pPr>
        <w:pStyle w:val="afff1"/>
        <w:bidi w:val="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Definition of the </w:t>
      </w:r>
      <w:del w:id="1339" w:author="MOH" w:date="2013-11-22T10:07:00Z">
        <w:r w:rsidRPr="007214CD">
          <w:rPr>
            <w:rFonts w:asciiTheme="majorBidi" w:hAnsiTheme="majorBidi" w:cstheme="majorBidi"/>
          </w:rPr>
          <w:delText>supplier's</w:delText>
        </w:r>
      </w:del>
      <w:ins w:id="1340" w:author="MOH" w:date="2013-11-22T10:07:00Z">
        <w:r w:rsidR="00281859" w:rsidRPr="00F5113B">
          <w:rPr>
            <w:rFonts w:asciiTheme="majorBidi" w:hAnsiTheme="majorBidi" w:cstheme="majorBidi"/>
          </w:rPr>
          <w:t>S</w:t>
        </w:r>
        <w:r w:rsidRPr="00F5113B">
          <w:rPr>
            <w:rFonts w:asciiTheme="majorBidi" w:hAnsiTheme="majorBidi" w:cstheme="majorBidi"/>
          </w:rPr>
          <w:t>upplier's</w:t>
        </w:r>
      </w:ins>
      <w:r w:rsidRPr="00F5113B">
        <w:rPr>
          <w:rFonts w:asciiTheme="majorBidi" w:hAnsiTheme="majorBidi" w:cstheme="majorBidi"/>
        </w:rPr>
        <w:t xml:space="preserve"> undertakings herein add but do not detract from the things specified in other tender documents. In case of contradiction between the agreement and the specifications, agreement instructions take precedent.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 xml:space="preserve">The </w:t>
      </w:r>
      <w:del w:id="1341" w:author="MOH" w:date="2013-11-22T10:07:00Z">
        <w:r w:rsidRPr="007214CD">
          <w:rPr>
            <w:rFonts w:asciiTheme="majorBidi" w:hAnsiTheme="majorBidi" w:cstheme="majorBidi"/>
          </w:rPr>
          <w:delText>supplier</w:delText>
        </w:r>
      </w:del>
      <w:ins w:id="1342" w:author="MOH" w:date="2013-11-22T10:07:00Z">
        <w:r w:rsidR="00281859" w:rsidRPr="00F5113B">
          <w:rPr>
            <w:rFonts w:asciiTheme="majorBidi" w:hAnsiTheme="majorBidi" w:cstheme="majorBidi"/>
          </w:rPr>
          <w:t>S</w:t>
        </w:r>
        <w:r w:rsidRPr="00F5113B">
          <w:rPr>
            <w:rFonts w:asciiTheme="majorBidi" w:hAnsiTheme="majorBidi" w:cstheme="majorBidi"/>
          </w:rPr>
          <w:t>upplier</w:t>
        </w:r>
      </w:ins>
      <w:r w:rsidRPr="00F5113B">
        <w:rPr>
          <w:rFonts w:asciiTheme="majorBidi" w:hAnsiTheme="majorBidi" w:cstheme="majorBidi"/>
        </w:rPr>
        <w:t xml:space="preserve"> declares that on the date of signature hereof, it is unaware of any legal prevention that could obstruct provision of services specified herein and it is not connected and/or involved, directly or indirectly, with any other issue that may constitute conflict of interests relating to its obligations herein. Furthermore, the supplier undertakes not to become involved during the period of this contract in matters that may constitute said conflict of interests. In case of doubt regarding said conflict of interests, the supplier will request the clients prior written permission for the contract.</w:t>
      </w: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91A09">
      <w:pPr>
        <w:pStyle w:val="afff1"/>
        <w:bidi w:val="0"/>
        <w:ind w:left="1440" w:hanging="720"/>
        <w:jc w:val="both"/>
        <w:rPr>
          <w:rFonts w:asciiTheme="majorBidi" w:hAnsiTheme="majorBidi" w:cstheme="majorBidi"/>
        </w:rPr>
      </w:pPr>
    </w:p>
    <w:p w:rsidR="00BC5B3F" w:rsidRPr="00F5113B" w:rsidRDefault="00BC5B3F" w:rsidP="00AD6582">
      <w:pPr>
        <w:pStyle w:val="afff1"/>
        <w:numPr>
          <w:ilvl w:val="1"/>
          <w:numId w:val="43"/>
        </w:numPr>
        <w:bidi w:val="0"/>
        <w:ind w:hanging="715"/>
        <w:jc w:val="both"/>
        <w:rPr>
          <w:rFonts w:asciiTheme="majorBidi" w:hAnsiTheme="majorBidi" w:cstheme="majorBidi"/>
        </w:rPr>
      </w:pPr>
      <w:r w:rsidRPr="00F5113B">
        <w:rPr>
          <w:rFonts w:asciiTheme="majorBidi" w:hAnsiTheme="majorBidi" w:cstheme="majorBidi"/>
        </w:rPr>
        <w:t>Errors and omissions excepted – should any instruction herein be invalid/ non-enforceable, said instruction be enforced in the maximum possible measure and other instructions will remain fully valid.</w:t>
      </w:r>
    </w:p>
    <w:p w:rsidR="00BC5B3F" w:rsidRPr="00F5113B" w:rsidRDefault="00BC5B3F" w:rsidP="00354784">
      <w:pPr>
        <w:pStyle w:val="afff1"/>
        <w:bidi w:val="0"/>
        <w:ind w:left="1424"/>
        <w:jc w:val="both"/>
        <w:rPr>
          <w:rFonts w:asciiTheme="majorBidi" w:hAnsiTheme="majorBidi" w:cstheme="majorBidi"/>
        </w:rPr>
      </w:pPr>
    </w:p>
    <w:p w:rsidR="00BC5B3F" w:rsidRPr="00F5113B" w:rsidRDefault="00BC5B3F" w:rsidP="00A91A09">
      <w:pPr>
        <w:pStyle w:val="afff1"/>
        <w:bidi w:val="0"/>
        <w:jc w:val="both"/>
        <w:rPr>
          <w:rFonts w:asciiTheme="majorBidi" w:hAnsiTheme="majorBidi" w:cstheme="majorBidi"/>
        </w:rPr>
      </w:pPr>
      <w:r w:rsidRPr="00F5113B">
        <w:rPr>
          <w:rFonts w:asciiTheme="majorBidi" w:hAnsiTheme="majorBidi" w:cstheme="majorBidi"/>
        </w:rPr>
        <w:t>And to wit the parties have signed</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_________________</w:t>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t>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t>RC no.</w:t>
      </w:r>
      <w:r w:rsidRPr="00F5113B">
        <w:rPr>
          <w:rFonts w:asciiTheme="majorBidi" w:hAnsiTheme="majorBidi" w:cstheme="majorBidi"/>
        </w:rPr>
        <w:tab/>
        <w:t>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Client</w:t>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t>Supplier</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u w:val="single"/>
        </w:rPr>
        <w:t>Lawyer's confirmation of supplier's signature above</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I hereby confirm the above agreement was legally signed by the supplier's authorized signatory/s whose signature/s bind the supplier.</w:t>
      </w:r>
    </w:p>
    <w:p w:rsidR="00BC5B3F" w:rsidRPr="00F5113B" w:rsidRDefault="00BC5B3F" w:rsidP="00357DDE">
      <w:pPr>
        <w:pStyle w:val="afff1"/>
        <w:bidi w:val="0"/>
        <w:rPr>
          <w:rFonts w:asciiTheme="majorBidi" w:hAnsiTheme="majorBidi" w:cstheme="majorBidi"/>
        </w:rPr>
      </w:pPr>
    </w:p>
    <w:tbl>
      <w:tblPr>
        <w:tblW w:w="0" w:type="auto"/>
        <w:jc w:val="center"/>
        <w:tblLook w:val="04A0" w:firstRow="1" w:lastRow="0" w:firstColumn="1" w:lastColumn="0" w:noHBand="0" w:noVBand="1"/>
      </w:tblPr>
      <w:tblGrid>
        <w:gridCol w:w="1704"/>
        <w:gridCol w:w="389"/>
        <w:gridCol w:w="3118"/>
        <w:gridCol w:w="426"/>
        <w:gridCol w:w="2885"/>
      </w:tblGrid>
      <w:tr w:rsidR="00BC5B3F" w:rsidRPr="00F5113B" w:rsidTr="00816315">
        <w:trPr>
          <w:jc w:val="center"/>
        </w:trPr>
        <w:tc>
          <w:tcPr>
            <w:tcW w:w="1704"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w:t>
            </w:r>
          </w:p>
        </w:tc>
        <w:tc>
          <w:tcPr>
            <w:tcW w:w="389" w:type="dxa"/>
          </w:tcPr>
          <w:p w:rsidR="00BC5B3F" w:rsidRPr="00F5113B" w:rsidRDefault="00BC5B3F" w:rsidP="00357DDE">
            <w:pPr>
              <w:pStyle w:val="afff1"/>
              <w:bidi w:val="0"/>
              <w:jc w:val="center"/>
              <w:rPr>
                <w:rFonts w:asciiTheme="majorBidi" w:hAnsiTheme="majorBidi" w:cstheme="majorBidi"/>
              </w:rPr>
            </w:pPr>
          </w:p>
        </w:tc>
        <w:tc>
          <w:tcPr>
            <w:tcW w:w="3118"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________________________</w:t>
            </w:r>
          </w:p>
        </w:tc>
        <w:tc>
          <w:tcPr>
            <w:tcW w:w="426" w:type="dxa"/>
          </w:tcPr>
          <w:p w:rsidR="00BC5B3F" w:rsidRPr="00F5113B" w:rsidRDefault="00BC5B3F" w:rsidP="00357DDE">
            <w:pPr>
              <w:pStyle w:val="afff1"/>
              <w:bidi w:val="0"/>
              <w:jc w:val="center"/>
              <w:rPr>
                <w:rFonts w:asciiTheme="majorBidi" w:hAnsiTheme="majorBidi" w:cstheme="majorBidi"/>
              </w:rPr>
            </w:pPr>
          </w:p>
        </w:tc>
        <w:tc>
          <w:tcPr>
            <w:tcW w:w="2885"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Date</w:t>
            </w:r>
          </w:p>
        </w:tc>
        <w:tc>
          <w:tcPr>
            <w:tcW w:w="389" w:type="dxa"/>
          </w:tcPr>
          <w:p w:rsidR="00BC5B3F" w:rsidRPr="00F5113B" w:rsidRDefault="00BC5B3F" w:rsidP="00357DDE">
            <w:pPr>
              <w:pStyle w:val="afff1"/>
              <w:bidi w:val="0"/>
              <w:jc w:val="center"/>
              <w:rPr>
                <w:rFonts w:asciiTheme="majorBidi" w:hAnsiTheme="majorBidi" w:cstheme="majorBidi"/>
              </w:rPr>
            </w:pPr>
          </w:p>
        </w:tc>
        <w:tc>
          <w:tcPr>
            <w:tcW w:w="3118"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Lawyer's full name</w:t>
            </w:r>
          </w:p>
        </w:tc>
        <w:tc>
          <w:tcPr>
            <w:tcW w:w="426" w:type="dxa"/>
          </w:tcPr>
          <w:p w:rsidR="00BC5B3F" w:rsidRPr="00F5113B" w:rsidRDefault="00BC5B3F" w:rsidP="00357DDE">
            <w:pPr>
              <w:pStyle w:val="afff1"/>
              <w:bidi w:val="0"/>
              <w:jc w:val="center"/>
              <w:rPr>
                <w:rFonts w:asciiTheme="majorBidi" w:hAnsiTheme="majorBidi" w:cstheme="majorBidi"/>
              </w:rPr>
            </w:pPr>
          </w:p>
        </w:tc>
        <w:tc>
          <w:tcPr>
            <w:tcW w:w="2885"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Lawyer's signature and stamp</w:t>
            </w:r>
          </w:p>
        </w:tc>
      </w:tr>
    </w:tbl>
    <w:p w:rsidR="00BC5B3F" w:rsidRPr="00F5113B" w:rsidRDefault="00BC5B3F" w:rsidP="00357DDE">
      <w:pPr>
        <w:pStyle w:val="afff1"/>
        <w:bidi w:val="0"/>
        <w:rPr>
          <w:rFonts w:asciiTheme="majorBidi" w:hAnsiTheme="majorBidi" w:cstheme="majorBidi"/>
        </w:rPr>
      </w:pPr>
    </w:p>
    <w:p w:rsidR="005A6463" w:rsidRPr="00F5113B" w:rsidRDefault="005A6463" w:rsidP="00357DDE">
      <w:pPr>
        <w:bidi w:val="0"/>
        <w:spacing w:before="0" w:line="240" w:lineRule="auto"/>
        <w:jc w:val="left"/>
        <w:rPr>
          <w:rFonts w:asciiTheme="majorBidi" w:eastAsia="Calibri" w:hAnsiTheme="majorBidi" w:cstheme="majorBidi"/>
          <w:b/>
          <w:bCs/>
          <w:noProof w:val="0"/>
          <w:szCs w:val="22"/>
          <w:u w:val="single"/>
          <w:lang w:eastAsia="en-US"/>
        </w:rPr>
        <w:sectPr w:rsidR="005A6463" w:rsidRPr="00F5113B" w:rsidSect="00976E5B">
          <w:headerReference w:type="default" r:id="rId27"/>
          <w:footerReference w:type="default" r:id="rId28"/>
          <w:headerReference w:type="first" r:id="rId29"/>
          <w:footerReference w:type="first" r:id="rId30"/>
          <w:pgSz w:w="11906" w:h="16838" w:code="9"/>
          <w:pgMar w:top="1440" w:right="1418" w:bottom="1440" w:left="1134" w:header="709" w:footer="709" w:gutter="0"/>
          <w:cols w:space="708"/>
          <w:titlePg/>
          <w:bidi/>
          <w:rtlGutter/>
          <w:docGrid w:linePitch="360"/>
        </w:sectPr>
      </w:pPr>
    </w:p>
    <w:p w:rsidR="005A6463" w:rsidRPr="00F5113B" w:rsidRDefault="005A6463" w:rsidP="00357DDE">
      <w:pPr>
        <w:bidi w:val="0"/>
        <w:spacing w:before="0" w:line="240" w:lineRule="auto"/>
        <w:jc w:val="left"/>
        <w:rPr>
          <w:rFonts w:asciiTheme="majorBidi" w:eastAsia="Calibri" w:hAnsiTheme="majorBidi" w:cstheme="majorBidi"/>
          <w:b/>
          <w:bCs/>
          <w:noProof w:val="0"/>
          <w:szCs w:val="22"/>
          <w:u w:val="single"/>
          <w:lang w:eastAsia="en-US"/>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u w:val="single"/>
        </w:rPr>
        <w:t>Appendix B1 – Execution guarantee form</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Bank/insurance company name __________________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Telephone number _________________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Fax number _______________________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u w:val="single"/>
        </w:rPr>
        <w:t>Execution letter of guarantee</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To:</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State of Israel</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Via the Ministry of Health</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Re:</w:t>
      </w:r>
      <w:r w:rsidRPr="00F5113B">
        <w:rPr>
          <w:rFonts w:asciiTheme="majorBidi" w:hAnsiTheme="majorBidi" w:cstheme="majorBidi"/>
        </w:rPr>
        <w:tab/>
        <w:t>guarantee no. 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At the request of: ___________________________________________________________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 xml:space="preserve">We hereby guarantee towards you for payment of any sum to the total of </w:t>
      </w:r>
      <w:r w:rsidRPr="00F5113B">
        <w:rPr>
          <w:rFonts w:asciiTheme="majorBidi" w:hAnsiTheme="majorBidi" w:cstheme="majorBidi"/>
          <w:b/>
          <w:bCs/>
        </w:rPr>
        <w:t>NIS ______ only.</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To be annexed to ___________ index for the month of 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From date _________________ (agreement validity date)</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To be demanded from: ______________________________ (hereinafter: "the debtor")</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Related to tender 36/2013 to establish a national terminology management tool.</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 xml:space="preserve">We will remit the above sum to you within </w:t>
      </w:r>
      <w:r w:rsidRPr="00F5113B">
        <w:rPr>
          <w:rFonts w:asciiTheme="majorBidi" w:hAnsiTheme="majorBidi" w:cstheme="majorBidi"/>
          <w:b/>
          <w:bCs/>
        </w:rPr>
        <w:t>15 days</w:t>
      </w:r>
      <w:r w:rsidRPr="00F5113B">
        <w:rPr>
          <w:rFonts w:asciiTheme="majorBidi" w:hAnsiTheme="majorBidi" w:cstheme="majorBidi"/>
        </w:rPr>
        <w:t xml:space="preserve"> of the date of your first demand by registered mail without requiring you to provide reasons for your demand and without making any defense claim towards you that could assist the debtor with regard to the debt to you, or first having to demand said sum be paid by the debtor.</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This guarantee cannot be transferred or endorsed.</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This guarantee will be valid from _____________________ to ________________________.</w:t>
      </w:r>
    </w:p>
    <w:p w:rsidR="00BC5B3F" w:rsidRPr="00F5113B" w:rsidRDefault="00BC5B3F" w:rsidP="00357DDE">
      <w:pPr>
        <w:pStyle w:val="afff1"/>
        <w:bidi w:val="0"/>
        <w:rPr>
          <w:rFonts w:asciiTheme="majorBidi" w:hAnsiTheme="majorBidi" w:cstheme="majorBidi"/>
          <w:sz w:val="14"/>
          <w:szCs w:val="14"/>
        </w:rPr>
      </w:pP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rPr>
        <w:tab/>
      </w:r>
      <w:r w:rsidRPr="00F5113B">
        <w:rPr>
          <w:rFonts w:asciiTheme="majorBidi" w:hAnsiTheme="majorBidi" w:cstheme="majorBidi"/>
          <w:sz w:val="14"/>
          <w:szCs w:val="14"/>
        </w:rPr>
        <w:t>(Date of contract onset)</w:t>
      </w:r>
      <w:r w:rsidRPr="00F5113B">
        <w:rPr>
          <w:rFonts w:asciiTheme="majorBidi" w:hAnsiTheme="majorBidi" w:cstheme="majorBidi"/>
          <w:sz w:val="14"/>
          <w:szCs w:val="14"/>
        </w:rPr>
        <w:tab/>
      </w:r>
      <w:r w:rsidRPr="00F5113B">
        <w:rPr>
          <w:rFonts w:asciiTheme="majorBidi" w:hAnsiTheme="majorBidi" w:cstheme="majorBidi"/>
          <w:sz w:val="14"/>
          <w:szCs w:val="14"/>
        </w:rPr>
        <w:tab/>
      </w:r>
      <w:r w:rsidRPr="00F5113B">
        <w:rPr>
          <w:rFonts w:asciiTheme="majorBidi" w:hAnsiTheme="majorBidi" w:cstheme="majorBidi"/>
          <w:sz w:val="14"/>
          <w:szCs w:val="14"/>
        </w:rPr>
        <w:tab/>
        <w:t>(Contract termination date plus 60 days)</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Demand according to the guarantee herein should be referred to the bank/insurance company branch at:</w:t>
      </w:r>
    </w:p>
    <w:p w:rsidR="00BC5B3F" w:rsidRPr="00F5113B" w:rsidRDefault="00BC5B3F" w:rsidP="00357DDE">
      <w:pPr>
        <w:pStyle w:val="afff1"/>
        <w:bidi w:val="0"/>
        <w:rPr>
          <w:rFonts w:asciiTheme="majorBidi" w:hAnsiTheme="majorBidi" w:cstheme="majorBidi"/>
        </w:rPr>
      </w:pPr>
    </w:p>
    <w:tbl>
      <w:tblPr>
        <w:tblW w:w="0" w:type="auto"/>
        <w:jc w:val="center"/>
        <w:tblLook w:val="04A0" w:firstRow="1" w:lastRow="0" w:firstColumn="1" w:lastColumn="0" w:noHBand="0" w:noVBand="1"/>
      </w:tblPr>
      <w:tblGrid>
        <w:gridCol w:w="1704"/>
        <w:gridCol w:w="247"/>
        <w:gridCol w:w="142"/>
        <w:gridCol w:w="3118"/>
        <w:gridCol w:w="284"/>
        <w:gridCol w:w="142"/>
        <w:gridCol w:w="2885"/>
      </w:tblGrid>
      <w:tr w:rsidR="00BC5B3F" w:rsidRPr="00F5113B" w:rsidTr="00816315">
        <w:trPr>
          <w:jc w:val="center"/>
        </w:trPr>
        <w:tc>
          <w:tcPr>
            <w:tcW w:w="1704"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w:t>
            </w:r>
          </w:p>
        </w:tc>
        <w:tc>
          <w:tcPr>
            <w:tcW w:w="247" w:type="dxa"/>
          </w:tcPr>
          <w:p w:rsidR="00BC5B3F" w:rsidRPr="00F5113B" w:rsidRDefault="00BC5B3F" w:rsidP="00357DDE">
            <w:pPr>
              <w:pStyle w:val="afff1"/>
              <w:bidi w:val="0"/>
              <w:jc w:val="center"/>
              <w:rPr>
                <w:rFonts w:asciiTheme="majorBidi" w:hAnsiTheme="majorBidi" w:cstheme="majorBidi"/>
              </w:rPr>
            </w:pPr>
          </w:p>
        </w:tc>
        <w:tc>
          <w:tcPr>
            <w:tcW w:w="3260" w:type="dxa"/>
            <w:gridSpan w:val="2"/>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________________________</w:t>
            </w:r>
          </w:p>
        </w:tc>
        <w:tc>
          <w:tcPr>
            <w:tcW w:w="284" w:type="dxa"/>
          </w:tcPr>
          <w:p w:rsidR="00BC5B3F" w:rsidRPr="00F5113B" w:rsidRDefault="00BC5B3F" w:rsidP="00357DDE">
            <w:pPr>
              <w:pStyle w:val="afff1"/>
              <w:bidi w:val="0"/>
              <w:jc w:val="center"/>
              <w:rPr>
                <w:rFonts w:asciiTheme="majorBidi" w:hAnsiTheme="majorBidi" w:cstheme="majorBidi"/>
              </w:rPr>
            </w:pPr>
          </w:p>
        </w:tc>
        <w:tc>
          <w:tcPr>
            <w:tcW w:w="3027" w:type="dxa"/>
            <w:gridSpan w:val="2"/>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w:t>
            </w:r>
          </w:p>
        </w:tc>
      </w:tr>
      <w:tr w:rsidR="00BC5B3F" w:rsidRPr="00F5113B" w:rsidTr="00816315">
        <w:trPr>
          <w:jc w:val="center"/>
        </w:trPr>
        <w:tc>
          <w:tcPr>
            <w:tcW w:w="1704"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Bank name</w:t>
            </w:r>
          </w:p>
        </w:tc>
        <w:tc>
          <w:tcPr>
            <w:tcW w:w="389" w:type="dxa"/>
            <w:gridSpan w:val="2"/>
          </w:tcPr>
          <w:p w:rsidR="00BC5B3F" w:rsidRPr="00F5113B" w:rsidRDefault="00BC5B3F" w:rsidP="00357DDE">
            <w:pPr>
              <w:pStyle w:val="afff1"/>
              <w:bidi w:val="0"/>
              <w:jc w:val="center"/>
              <w:rPr>
                <w:rFonts w:asciiTheme="majorBidi" w:hAnsiTheme="majorBidi" w:cstheme="majorBidi"/>
              </w:rPr>
            </w:pPr>
          </w:p>
        </w:tc>
        <w:tc>
          <w:tcPr>
            <w:tcW w:w="3118"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Bank no. and branch no.</w:t>
            </w:r>
          </w:p>
        </w:tc>
        <w:tc>
          <w:tcPr>
            <w:tcW w:w="426" w:type="dxa"/>
            <w:gridSpan w:val="2"/>
          </w:tcPr>
          <w:p w:rsidR="00BC5B3F" w:rsidRPr="00F5113B" w:rsidRDefault="00BC5B3F" w:rsidP="00357DDE">
            <w:pPr>
              <w:pStyle w:val="afff1"/>
              <w:bidi w:val="0"/>
              <w:jc w:val="center"/>
              <w:rPr>
                <w:rFonts w:asciiTheme="majorBidi" w:hAnsiTheme="majorBidi" w:cstheme="majorBidi"/>
              </w:rPr>
            </w:pPr>
          </w:p>
        </w:tc>
        <w:tc>
          <w:tcPr>
            <w:tcW w:w="2885"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Bank/insurance co. branch address</w:t>
            </w:r>
          </w:p>
        </w:tc>
      </w:tr>
    </w:tbl>
    <w:p w:rsidR="00BC5B3F" w:rsidRPr="00F5113B" w:rsidRDefault="00BC5B3F" w:rsidP="00357DDE">
      <w:pPr>
        <w:pStyle w:val="afff1"/>
        <w:bidi w:val="0"/>
        <w:rPr>
          <w:rFonts w:asciiTheme="majorBidi" w:hAnsiTheme="majorBidi" w:cstheme="majorBidi"/>
        </w:rPr>
      </w:pPr>
    </w:p>
    <w:p w:rsidR="005A6463" w:rsidRPr="00F5113B" w:rsidRDefault="005A6463" w:rsidP="00357DDE">
      <w:pPr>
        <w:pStyle w:val="afff1"/>
        <w:bidi w:val="0"/>
        <w:rPr>
          <w:rFonts w:asciiTheme="majorBidi" w:hAnsiTheme="majorBidi" w:cstheme="majorBidi"/>
          <w:b/>
          <w:bCs/>
          <w:u w:val="single"/>
        </w:rPr>
        <w:sectPr w:rsidR="005A6463" w:rsidRPr="00F5113B" w:rsidSect="00976E5B">
          <w:headerReference w:type="first" r:id="rId31"/>
          <w:pgSz w:w="11906" w:h="16838" w:code="9"/>
          <w:pgMar w:top="1440" w:right="1418" w:bottom="1440" w:left="1134" w:header="709" w:footer="709" w:gutter="0"/>
          <w:cols w:space="708"/>
          <w:titlePg/>
          <w:bidi/>
          <w:rtlGutter/>
          <w:docGrid w:linePitch="360"/>
        </w:sectPr>
      </w:pPr>
    </w:p>
    <w:p w:rsidR="00BC5B3F" w:rsidRPr="007214CD" w:rsidRDefault="00BC5B3F" w:rsidP="00357DDE">
      <w:pPr>
        <w:pStyle w:val="afff1"/>
        <w:bidi w:val="0"/>
        <w:rPr>
          <w:del w:id="1345" w:author="MOH" w:date="2013-11-22T10:07:00Z"/>
          <w:rFonts w:asciiTheme="majorBidi" w:hAnsiTheme="majorBidi" w:cstheme="majorBidi"/>
        </w:rPr>
      </w:pPr>
      <w:del w:id="1346" w:author="MOH" w:date="2013-11-22T10:07:00Z">
        <w:r w:rsidRPr="007214CD">
          <w:rPr>
            <w:rFonts w:asciiTheme="majorBidi" w:hAnsiTheme="majorBidi" w:cstheme="majorBidi"/>
            <w:b/>
            <w:bCs/>
            <w:u w:val="single"/>
          </w:rPr>
          <w:lastRenderedPageBreak/>
          <w:delText>Appendix B2 – Insurance confirmation form</w:delText>
        </w:r>
      </w:del>
    </w:p>
    <w:p w:rsidR="00BC5B3F" w:rsidRPr="00F5113B" w:rsidRDefault="00BC5B3F" w:rsidP="00000118">
      <w:pPr>
        <w:pStyle w:val="afff1"/>
        <w:bidi w:val="0"/>
        <w:jc w:val="both"/>
        <w:rPr>
          <w:ins w:id="1347" w:author="MOH" w:date="2013-11-22T10:07:00Z"/>
          <w:rFonts w:asciiTheme="majorBidi" w:hAnsiTheme="majorBidi" w:cstheme="majorBidi"/>
          <w:sz w:val="28"/>
          <w:szCs w:val="28"/>
        </w:rPr>
      </w:pPr>
      <w:ins w:id="1348" w:author="MOH" w:date="2013-11-22T10:07:00Z">
        <w:r w:rsidRPr="00F5113B">
          <w:rPr>
            <w:rFonts w:asciiTheme="majorBidi" w:hAnsiTheme="majorBidi" w:cstheme="majorBidi"/>
            <w:b/>
            <w:bCs/>
            <w:u w:val="single"/>
          </w:rPr>
          <w:t>Appendix B2 – Insur</w:t>
        </w:r>
        <w:r w:rsidR="003F1180" w:rsidRPr="00F5113B">
          <w:rPr>
            <w:rFonts w:asciiTheme="majorBidi" w:hAnsiTheme="majorBidi" w:cstheme="majorBidi"/>
            <w:b/>
            <w:bCs/>
            <w:u w:val="single"/>
          </w:rPr>
          <w:t>er's</w:t>
        </w:r>
        <w:r w:rsidRPr="00F5113B">
          <w:rPr>
            <w:rFonts w:asciiTheme="majorBidi" w:hAnsiTheme="majorBidi" w:cstheme="majorBidi"/>
            <w:b/>
            <w:bCs/>
            <w:u w:val="single"/>
          </w:rPr>
          <w:t xml:space="preserve"> </w:t>
        </w:r>
        <w:r w:rsidR="003F1180" w:rsidRPr="00F5113B">
          <w:rPr>
            <w:rFonts w:asciiTheme="majorBidi" w:hAnsiTheme="majorBidi" w:cstheme="majorBidi"/>
            <w:b/>
            <w:bCs/>
            <w:u w:val="single"/>
          </w:rPr>
          <w:t>C</w:t>
        </w:r>
        <w:r w:rsidRPr="00F5113B">
          <w:rPr>
            <w:rFonts w:asciiTheme="majorBidi" w:hAnsiTheme="majorBidi" w:cstheme="majorBidi"/>
            <w:b/>
            <w:bCs/>
            <w:u w:val="single"/>
          </w:rPr>
          <w:t xml:space="preserve">onfirmation </w:t>
        </w:r>
        <w:r w:rsidR="003F1180" w:rsidRPr="00F5113B">
          <w:rPr>
            <w:rFonts w:asciiTheme="majorBidi" w:hAnsiTheme="majorBidi" w:cstheme="majorBidi"/>
            <w:b/>
            <w:bCs/>
            <w:u w:val="single"/>
          </w:rPr>
          <w:t>of Existing Insurances</w:t>
        </w:r>
        <w:r w:rsidR="00A760B5" w:rsidRPr="00F5113B">
          <w:rPr>
            <w:rFonts w:asciiTheme="majorBidi" w:hAnsiTheme="majorBidi" w:cstheme="majorBidi"/>
          </w:rPr>
          <w:t xml:space="preserve"> – </w:t>
        </w:r>
        <w:r w:rsidR="00A760B5" w:rsidRPr="00F5113B">
          <w:rPr>
            <w:rFonts w:asciiTheme="majorBidi" w:hAnsiTheme="majorBidi" w:cstheme="majorBidi"/>
            <w:b/>
            <w:bCs/>
            <w:sz w:val="28"/>
            <w:szCs w:val="28"/>
          </w:rPr>
          <w:t>This form is currently being reevaluated. Should there be changes to the form, the Ministry will notify the Bidders of such changes</w:t>
        </w:r>
        <w:r w:rsidR="00A760B5" w:rsidRPr="00F5113B">
          <w:rPr>
            <w:rFonts w:asciiTheme="majorBidi" w:hAnsiTheme="majorBidi" w:cstheme="majorBidi"/>
            <w:sz w:val="28"/>
            <w:szCs w:val="28"/>
          </w:rPr>
          <w:t xml:space="preserve">. </w:t>
        </w:r>
      </w:ins>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Date: ___________</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To:</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Ministry of Health</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u w:val="single"/>
        </w:rPr>
        <w:t>Jerusalem</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Dear Sir or Madam,</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 xml:space="preserve">Re: </w:t>
      </w:r>
      <w:r w:rsidRPr="00F5113B">
        <w:rPr>
          <w:rFonts w:asciiTheme="majorBidi" w:hAnsiTheme="majorBidi" w:cstheme="majorBidi"/>
          <w:b/>
          <w:bCs/>
          <w:u w:val="single"/>
        </w:rPr>
        <w:t>Confirmation of insurance issued for__________ (hereinafter: "the supplier") f9or computer services for the Ministry of Health IT division (hereinafter: "the services")</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We hereby confirm having made the following insurance for our insured _______________ (hereinafter: "the supplier") for the insured period beginning on ___________ and ending on __________ relating to</w:t>
      </w:r>
      <w:r w:rsidR="002F4B38" w:rsidRPr="00F5113B">
        <w:rPr>
          <w:rFonts w:asciiTheme="majorBidi" w:hAnsiTheme="majorBidi" w:cstheme="majorBidi"/>
        </w:rPr>
        <w:t xml:space="preserve"> </w:t>
      </w:r>
      <w:ins w:id="1349" w:author="MOH" w:date="2013-11-22T10:07:00Z">
        <w:r w:rsidR="00D101F9" w:rsidRPr="00F5113B">
          <w:rPr>
            <w:rFonts w:asciiTheme="majorBidi" w:hAnsiTheme="majorBidi" w:cstheme="majorBidi"/>
          </w:rPr>
          <w:t xml:space="preserve">the </w:t>
        </w:r>
      </w:ins>
      <w:r w:rsidR="00D101F9" w:rsidRPr="00F5113B">
        <w:rPr>
          <w:rFonts w:asciiTheme="majorBidi" w:hAnsiTheme="majorBidi" w:cstheme="majorBidi"/>
        </w:rPr>
        <w:t xml:space="preserve">establishment, </w:t>
      </w:r>
      <w:del w:id="1350" w:author="MOH" w:date="2013-11-22T10:07:00Z">
        <w:r w:rsidRPr="007214CD">
          <w:rPr>
            <w:rFonts w:asciiTheme="majorBidi" w:hAnsiTheme="majorBidi" w:cstheme="majorBidi"/>
          </w:rPr>
          <w:delText>application</w:delText>
        </w:r>
      </w:del>
      <w:ins w:id="1351" w:author="MOH" w:date="2013-11-22T10:07:00Z">
        <w:r w:rsidR="00D101F9" w:rsidRPr="00F5113B">
          <w:rPr>
            <w:rFonts w:asciiTheme="majorBidi" w:hAnsiTheme="majorBidi" w:cstheme="majorBidi"/>
          </w:rPr>
          <w:t>implementation, development</w:t>
        </w:r>
      </w:ins>
      <w:r w:rsidR="00D101F9" w:rsidRPr="00F5113B">
        <w:rPr>
          <w:rFonts w:asciiTheme="majorBidi" w:hAnsiTheme="majorBidi" w:cstheme="majorBidi"/>
        </w:rPr>
        <w:t xml:space="preserve"> and maintenance of a </w:t>
      </w:r>
      <w:del w:id="1352" w:author="MOH" w:date="2013-11-22T10:07:00Z">
        <w:r w:rsidRPr="007214CD">
          <w:rPr>
            <w:rFonts w:asciiTheme="majorBidi" w:hAnsiTheme="majorBidi" w:cstheme="majorBidi"/>
          </w:rPr>
          <w:delText>drug prescription warning system</w:delText>
        </w:r>
      </w:del>
      <w:ins w:id="1353" w:author="MOH" w:date="2013-11-22T10:07:00Z">
        <w:r w:rsidR="00D101F9" w:rsidRPr="00F5113B">
          <w:rPr>
            <w:rFonts w:asciiTheme="majorBidi" w:hAnsiTheme="majorBidi" w:cstheme="majorBidi"/>
          </w:rPr>
          <w:t>national terminology and catalogue management tool</w:t>
        </w:r>
      </w:ins>
      <w:r w:rsidR="00D101F9" w:rsidRPr="00F5113B">
        <w:rPr>
          <w:rFonts w:asciiTheme="majorBidi" w:hAnsiTheme="majorBidi" w:cstheme="majorBidi"/>
        </w:rPr>
        <w:t xml:space="preserve"> for </w:t>
      </w:r>
      <w:del w:id="1354" w:author="MOH" w:date="2013-11-22T10:07:00Z">
        <w:r w:rsidRPr="007214CD">
          <w:rPr>
            <w:rFonts w:asciiTheme="majorBidi" w:hAnsiTheme="majorBidi" w:cstheme="majorBidi"/>
          </w:rPr>
          <w:delText>Ministry</w:delText>
        </w:r>
      </w:del>
      <w:ins w:id="1355" w:author="MOH" w:date="2013-11-22T10:07:00Z">
        <w:r w:rsidR="00D101F9" w:rsidRPr="00F5113B">
          <w:rPr>
            <w:rFonts w:asciiTheme="majorBidi" w:hAnsiTheme="majorBidi" w:cstheme="majorBidi"/>
          </w:rPr>
          <w:t>the State</w:t>
        </w:r>
      </w:ins>
      <w:r w:rsidR="00D101F9" w:rsidRPr="00F5113B">
        <w:rPr>
          <w:rFonts w:asciiTheme="majorBidi" w:hAnsiTheme="majorBidi" w:cstheme="majorBidi"/>
        </w:rPr>
        <w:t xml:space="preserve"> of </w:t>
      </w:r>
      <w:del w:id="1356" w:author="MOH" w:date="2013-11-22T10:07:00Z">
        <w:r w:rsidRPr="007214CD">
          <w:rPr>
            <w:rFonts w:asciiTheme="majorBidi" w:hAnsiTheme="majorBidi" w:cstheme="majorBidi"/>
          </w:rPr>
          <w:delText>Health</w:delText>
        </w:r>
      </w:del>
      <w:ins w:id="1357" w:author="MOH" w:date="2013-11-22T10:07:00Z">
        <w:r w:rsidR="00D101F9" w:rsidRPr="00F5113B">
          <w:rPr>
            <w:rFonts w:asciiTheme="majorBidi" w:hAnsiTheme="majorBidi" w:cstheme="majorBidi"/>
          </w:rPr>
          <w:t>Israel and its</w:t>
        </w:r>
      </w:ins>
      <w:r w:rsidR="00D101F9" w:rsidRPr="00F5113B">
        <w:rPr>
          <w:rFonts w:asciiTheme="majorBidi" w:hAnsiTheme="majorBidi" w:cstheme="majorBidi"/>
        </w:rPr>
        <w:t xml:space="preserve"> medical institutions and </w:t>
      </w:r>
      <w:del w:id="1358" w:author="MOH" w:date="2013-11-22T10:07:00Z">
        <w:r w:rsidRPr="007214CD">
          <w:rPr>
            <w:rFonts w:asciiTheme="majorBidi" w:hAnsiTheme="majorBidi" w:cstheme="majorBidi"/>
          </w:rPr>
          <w:delText>the Israeli medical system:</w:delText>
        </w:r>
      </w:del>
      <w:ins w:id="1359" w:author="MOH" w:date="2013-11-22T10:07:00Z">
        <w:r w:rsidR="00D101F9" w:rsidRPr="00F5113B">
          <w:rPr>
            <w:rFonts w:asciiTheme="majorBidi" w:hAnsiTheme="majorBidi" w:cstheme="majorBidi"/>
          </w:rPr>
          <w:t>organizations.</w:t>
        </w:r>
      </w:ins>
    </w:p>
    <w:p w:rsidR="00D101F9" w:rsidRPr="00F5113B" w:rsidRDefault="00D101F9"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b/>
          <w:bCs/>
        </w:rPr>
        <w:t>Employer liability insurance</w:t>
      </w:r>
    </w:p>
    <w:p w:rsidR="00BC5B3F" w:rsidRPr="00F5113B" w:rsidRDefault="00BC5B3F" w:rsidP="00000118">
      <w:pPr>
        <w:pStyle w:val="afff1"/>
        <w:bidi w:val="0"/>
        <w:ind w:left="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Its legal liability towards it employees in an employer's liability insurance applying throughout the jurisdiction of the State of Israel and the territories.</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Liability limits no less than US$ 5,000,000 per employee, per case and for the insurance period (year).</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The insurance is extended to cover the insured's liability towards contractors, sub-contractors and their employees should it be considered their employer.</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The insurance is extended to compensate the State of Israel – Ministry of Health in case of a labor accident claim including any occupational disease made against them for bearing any employer obligation towards any of the supplier's employees.</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b/>
          <w:bCs/>
        </w:rPr>
        <w:t>Third party liability insurance</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Its legal liability according to Israeli laws using third party liability insurance for bodily injuries and property damages regarding its operation throughout the jurisdiction of the State of Israel and the territories.</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Liability limit per case and period no less than US$ 5,000,000 per case and insured period (year).</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The policy will include a cross liability article.</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The insurance is extended to cover the insured's liability towards third parties relating to contractor, sub-contractor activities and those of their employees.</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5.</w:t>
      </w:r>
      <w:r w:rsidRPr="00F5113B">
        <w:rPr>
          <w:rFonts w:asciiTheme="majorBidi" w:hAnsiTheme="majorBidi" w:cstheme="majorBidi"/>
        </w:rPr>
        <w:tab/>
        <w:t>Property belonging to the State of Israel is considered third party property.</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6.</w:t>
      </w:r>
      <w:r w:rsidRPr="00F5113B">
        <w:rPr>
          <w:rFonts w:asciiTheme="majorBidi" w:hAnsiTheme="majorBidi" w:cstheme="majorBidi"/>
        </w:rPr>
        <w:tab/>
        <w:t>The insurance is extended to compensate the State of Israel – Ministry of Health should they be considered liable for the deeds and/or omissions of the supplier and all those acting on its behalf.</w:t>
      </w:r>
    </w:p>
    <w:p w:rsidR="00BC5B3F" w:rsidRPr="00F5113B" w:rsidRDefault="00BC5B3F" w:rsidP="00000118">
      <w:pPr>
        <w:pStyle w:val="afff1"/>
        <w:bidi w:val="0"/>
        <w:ind w:left="2160" w:hanging="720"/>
        <w:jc w:val="both"/>
        <w:rPr>
          <w:rFonts w:asciiTheme="majorBidi" w:hAnsiTheme="majorBidi" w:cstheme="majorBidi"/>
        </w:rPr>
      </w:pPr>
    </w:p>
    <w:p w:rsidR="005A6463" w:rsidRPr="00F5113B" w:rsidRDefault="005A6463" w:rsidP="00000118">
      <w:pPr>
        <w:bidi w:val="0"/>
        <w:spacing w:before="0" w:line="240" w:lineRule="auto"/>
        <w:rPr>
          <w:rFonts w:asciiTheme="majorBidi" w:eastAsia="Calibri" w:hAnsiTheme="majorBidi" w:cstheme="majorBidi"/>
          <w:b/>
          <w:bCs/>
          <w:noProof w:val="0"/>
          <w:szCs w:val="22"/>
          <w:lang w:eastAsia="en-US"/>
        </w:rPr>
      </w:pPr>
      <w:r w:rsidRPr="00F5113B">
        <w:rPr>
          <w:rFonts w:asciiTheme="majorBidi" w:hAnsiTheme="majorBidi" w:cstheme="majorBidi"/>
          <w:b/>
          <w:bCs/>
        </w:rPr>
        <w:lastRenderedPageBreak/>
        <w:br w:type="page"/>
      </w:r>
    </w:p>
    <w:p w:rsidR="00BC5B3F" w:rsidRPr="00F5113B" w:rsidRDefault="00BC5B3F" w:rsidP="00000118">
      <w:pPr>
        <w:pStyle w:val="afff1"/>
        <w:bidi w:val="0"/>
        <w:jc w:val="both"/>
        <w:rPr>
          <w:rFonts w:asciiTheme="majorBidi" w:hAnsiTheme="majorBidi" w:cstheme="majorBidi"/>
          <w:b/>
          <w:bCs/>
        </w:rPr>
      </w:pPr>
      <w:r w:rsidRPr="00F5113B">
        <w:rPr>
          <w:rFonts w:asciiTheme="majorBidi" w:hAnsiTheme="majorBidi" w:cstheme="majorBidi"/>
          <w:b/>
          <w:bCs/>
        </w:rPr>
        <w:lastRenderedPageBreak/>
        <w:t>Combined product liability and professional indemnity insurance</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Combined product liability and professional indemnity policy for the software and hardware industry</w:t>
      </w:r>
    </w:p>
    <w:p w:rsidR="00BC5B3F" w:rsidRPr="00F5113B" w:rsidRDefault="00BC5B3F" w:rsidP="00000118">
      <w:pPr>
        <w:pStyle w:val="afff1"/>
        <w:bidi w:val="0"/>
        <w:ind w:left="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Or</w:t>
      </w:r>
    </w:p>
    <w:p w:rsidR="00BC5B3F" w:rsidRPr="00F5113B" w:rsidRDefault="00BC5B3F" w:rsidP="00000118">
      <w:pPr>
        <w:pStyle w:val="afff1"/>
        <w:bidi w:val="0"/>
        <w:ind w:left="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Electronic products and services errors or omissions and product liability insurance</w:t>
      </w:r>
    </w:p>
    <w:p w:rsidR="00BC5B3F" w:rsidRPr="00F5113B" w:rsidRDefault="00BC5B3F" w:rsidP="00000118">
      <w:pPr>
        <w:pStyle w:val="afff1"/>
        <w:bidi w:val="0"/>
        <w:ind w:left="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 xml:space="preserve">Its liability for </w:t>
      </w:r>
      <w:del w:id="1360" w:author="MOH" w:date="2013-11-22T10:07:00Z">
        <w:r w:rsidRPr="007214CD">
          <w:rPr>
            <w:rFonts w:asciiTheme="majorBidi" w:hAnsiTheme="majorBidi" w:cstheme="majorBidi"/>
          </w:rPr>
          <w:delText>construction</w:delText>
        </w:r>
      </w:del>
      <w:ins w:id="1361" w:author="MOH" w:date="2013-11-22T10:07:00Z">
        <w:r w:rsidR="00D101F9" w:rsidRPr="00F5113B">
          <w:rPr>
            <w:rFonts w:asciiTheme="majorBidi" w:hAnsiTheme="majorBidi" w:cstheme="majorBidi"/>
          </w:rPr>
          <w:t>the establishment, implementation, development</w:t>
        </w:r>
      </w:ins>
      <w:r w:rsidR="00D101F9" w:rsidRPr="00F5113B">
        <w:rPr>
          <w:rFonts w:asciiTheme="majorBidi" w:hAnsiTheme="majorBidi" w:cstheme="majorBidi"/>
        </w:rPr>
        <w:t xml:space="preserve"> and </w:t>
      </w:r>
      <w:del w:id="1362" w:author="MOH" w:date="2013-11-22T10:07:00Z">
        <w:r w:rsidRPr="007214CD">
          <w:rPr>
            <w:rFonts w:asciiTheme="majorBidi" w:hAnsiTheme="majorBidi" w:cstheme="majorBidi"/>
          </w:rPr>
          <w:delText>application</w:delText>
        </w:r>
      </w:del>
      <w:ins w:id="1363" w:author="MOH" w:date="2013-11-22T10:07:00Z">
        <w:r w:rsidR="00D101F9" w:rsidRPr="00F5113B">
          <w:rPr>
            <w:rFonts w:asciiTheme="majorBidi" w:hAnsiTheme="majorBidi" w:cstheme="majorBidi"/>
          </w:rPr>
          <w:t>maintenance</w:t>
        </w:r>
      </w:ins>
      <w:r w:rsidR="00D101F9" w:rsidRPr="00F5113B">
        <w:rPr>
          <w:rFonts w:asciiTheme="majorBidi" w:hAnsiTheme="majorBidi" w:cstheme="majorBidi"/>
        </w:rPr>
        <w:t xml:space="preserve"> of </w:t>
      </w:r>
      <w:del w:id="1364" w:author="MOH" w:date="2013-11-22T10:07:00Z">
        <w:r w:rsidRPr="007214CD">
          <w:rPr>
            <w:rFonts w:asciiTheme="majorBidi" w:hAnsiTheme="majorBidi" w:cstheme="majorBidi"/>
          </w:rPr>
          <w:delText>the drug registration warning system</w:delText>
        </w:r>
      </w:del>
      <w:ins w:id="1365" w:author="MOH" w:date="2013-11-22T10:07:00Z">
        <w:r w:rsidR="00D101F9" w:rsidRPr="00F5113B">
          <w:rPr>
            <w:rFonts w:asciiTheme="majorBidi" w:hAnsiTheme="majorBidi" w:cstheme="majorBidi"/>
          </w:rPr>
          <w:t>a national terminology and catalogue management tool</w:t>
        </w:r>
      </w:ins>
      <w:r w:rsidR="00D101F9" w:rsidRPr="00F5113B">
        <w:rPr>
          <w:rFonts w:asciiTheme="majorBidi" w:hAnsiTheme="majorBidi" w:cstheme="majorBidi"/>
        </w:rPr>
        <w:t xml:space="preserve"> for </w:t>
      </w:r>
      <w:del w:id="1366" w:author="MOH" w:date="2013-11-22T10:07:00Z">
        <w:r w:rsidRPr="007214CD">
          <w:rPr>
            <w:rFonts w:asciiTheme="majorBidi" w:hAnsiTheme="majorBidi" w:cstheme="majorBidi"/>
          </w:rPr>
          <w:delText>Ministry</w:delText>
        </w:r>
      </w:del>
      <w:ins w:id="1367" w:author="MOH" w:date="2013-11-22T10:07:00Z">
        <w:r w:rsidR="00D101F9" w:rsidRPr="00F5113B">
          <w:rPr>
            <w:rFonts w:asciiTheme="majorBidi" w:hAnsiTheme="majorBidi" w:cstheme="majorBidi"/>
          </w:rPr>
          <w:t>the State</w:t>
        </w:r>
      </w:ins>
      <w:r w:rsidR="00D101F9" w:rsidRPr="00F5113B">
        <w:rPr>
          <w:rFonts w:asciiTheme="majorBidi" w:hAnsiTheme="majorBidi" w:cstheme="majorBidi"/>
        </w:rPr>
        <w:t xml:space="preserve"> of </w:t>
      </w:r>
      <w:del w:id="1368" w:author="MOH" w:date="2013-11-22T10:07:00Z">
        <w:r w:rsidRPr="007214CD">
          <w:rPr>
            <w:rFonts w:asciiTheme="majorBidi" w:hAnsiTheme="majorBidi" w:cstheme="majorBidi"/>
          </w:rPr>
          <w:delText>health</w:delText>
        </w:r>
      </w:del>
      <w:ins w:id="1369" w:author="MOH" w:date="2013-11-22T10:07:00Z">
        <w:r w:rsidR="00D101F9" w:rsidRPr="00F5113B">
          <w:rPr>
            <w:rFonts w:asciiTheme="majorBidi" w:hAnsiTheme="majorBidi" w:cstheme="majorBidi"/>
          </w:rPr>
          <w:t>Israel and its</w:t>
        </w:r>
      </w:ins>
      <w:r w:rsidR="00D101F9" w:rsidRPr="00F5113B">
        <w:rPr>
          <w:rFonts w:asciiTheme="majorBidi" w:hAnsiTheme="majorBidi" w:cstheme="majorBidi"/>
        </w:rPr>
        <w:t xml:space="preserve"> medical institutions and </w:t>
      </w:r>
      <w:del w:id="1370" w:author="MOH" w:date="2013-11-22T10:07:00Z">
        <w:r w:rsidRPr="007214CD">
          <w:rPr>
            <w:rFonts w:asciiTheme="majorBidi" w:hAnsiTheme="majorBidi" w:cstheme="majorBidi"/>
          </w:rPr>
          <w:delText>Israeli medical system</w:delText>
        </w:r>
      </w:del>
      <w:ins w:id="1371" w:author="MOH" w:date="2013-11-22T10:07:00Z">
        <w:r w:rsidR="00D101F9" w:rsidRPr="00F5113B">
          <w:rPr>
            <w:rFonts w:asciiTheme="majorBidi" w:hAnsiTheme="majorBidi" w:cstheme="majorBidi"/>
          </w:rPr>
          <w:t>organizations</w:t>
        </w:r>
      </w:ins>
      <w:r w:rsidR="00D101F9" w:rsidRPr="00F5113B">
        <w:rPr>
          <w:rFonts w:asciiTheme="majorBidi" w:hAnsiTheme="majorBidi" w:cstheme="majorBidi"/>
        </w:rPr>
        <w:t xml:space="preserve"> </w:t>
      </w:r>
      <w:r w:rsidRPr="00F5113B">
        <w:rPr>
          <w:rFonts w:asciiTheme="majorBidi" w:hAnsiTheme="majorBidi" w:cstheme="majorBidi"/>
        </w:rPr>
        <w:t>using combined professional indemnity and product liability insurance.</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The policy covers the liability of the supplier, its employees and anyone acting on its behalf:</w:t>
      </w:r>
    </w:p>
    <w:p w:rsidR="00BC5B3F" w:rsidRPr="00F5113B" w:rsidRDefault="00BC5B3F" w:rsidP="00000118">
      <w:pPr>
        <w:pStyle w:val="afff1"/>
        <w:bidi w:val="0"/>
        <w:ind w:left="1440" w:hanging="720"/>
        <w:jc w:val="both"/>
        <w:rPr>
          <w:rFonts w:asciiTheme="majorBidi" w:hAnsiTheme="majorBidi" w:cstheme="majorBidi"/>
        </w:rPr>
      </w:pPr>
    </w:p>
    <w:p w:rsidR="00BC5B3F" w:rsidRPr="00F5113B" w:rsidRDefault="00BC5B3F" w:rsidP="00000118">
      <w:pPr>
        <w:pStyle w:val="afff1"/>
        <w:bidi w:val="0"/>
        <w:ind w:left="1440" w:hanging="720"/>
        <w:jc w:val="both"/>
        <w:rPr>
          <w:rFonts w:asciiTheme="majorBidi" w:hAnsiTheme="majorBidi" w:cstheme="majorBidi"/>
        </w:rPr>
      </w:pPr>
      <w:r w:rsidRPr="00F5113B">
        <w:rPr>
          <w:rFonts w:asciiTheme="majorBidi" w:hAnsiTheme="majorBidi" w:cstheme="majorBidi"/>
        </w:rPr>
        <w:t>(a)</w:t>
      </w:r>
      <w:r w:rsidRPr="00F5113B">
        <w:rPr>
          <w:rFonts w:asciiTheme="majorBidi" w:hAnsiTheme="majorBidi" w:cstheme="majorBidi"/>
        </w:rPr>
        <w:tab/>
        <w:t>Regarding deed and/or omission – coverage for breach of professional duty, omission and negligence;</w:t>
      </w:r>
    </w:p>
    <w:p w:rsidR="00BC5B3F" w:rsidRPr="00F5113B" w:rsidRDefault="00BC5B3F" w:rsidP="00000118">
      <w:pPr>
        <w:pStyle w:val="afff1"/>
        <w:bidi w:val="0"/>
        <w:ind w:left="1440" w:hanging="720"/>
        <w:jc w:val="both"/>
        <w:rPr>
          <w:rFonts w:asciiTheme="majorBidi" w:hAnsiTheme="majorBidi" w:cstheme="majorBidi"/>
        </w:rPr>
      </w:pPr>
    </w:p>
    <w:p w:rsidR="00BC5B3F" w:rsidRPr="00F5113B" w:rsidRDefault="00BC5B3F" w:rsidP="00000118">
      <w:pPr>
        <w:pStyle w:val="afff1"/>
        <w:bidi w:val="0"/>
        <w:ind w:left="1440" w:hanging="720"/>
        <w:jc w:val="both"/>
        <w:rPr>
          <w:rFonts w:asciiTheme="majorBidi" w:hAnsiTheme="majorBidi" w:cstheme="majorBidi"/>
        </w:rPr>
      </w:pPr>
      <w:r w:rsidRPr="00F5113B">
        <w:rPr>
          <w:rFonts w:asciiTheme="majorBidi" w:hAnsiTheme="majorBidi" w:cstheme="majorBidi"/>
        </w:rPr>
        <w:t>(b)</w:t>
      </w:r>
      <w:r w:rsidRPr="00F5113B">
        <w:rPr>
          <w:rFonts w:asciiTheme="majorBidi" w:hAnsiTheme="majorBidi" w:cstheme="majorBidi"/>
        </w:rPr>
        <w:tab/>
        <w:t>Liability for product defects – coverage of damages caused in relation to products developed, assembled, repaired, supplied, sold, distributed or handled any other way by the supplier or anyone acting on its behalf;</w:t>
      </w:r>
    </w:p>
    <w:p w:rsidR="00BC5B3F" w:rsidRPr="00F5113B" w:rsidRDefault="00BC5B3F" w:rsidP="00000118">
      <w:pPr>
        <w:pStyle w:val="afff1"/>
        <w:bidi w:val="0"/>
        <w:ind w:left="1440" w:hanging="720"/>
        <w:jc w:val="both"/>
        <w:rPr>
          <w:rFonts w:asciiTheme="majorBidi" w:hAnsiTheme="majorBidi" w:cstheme="majorBidi"/>
        </w:rPr>
      </w:pPr>
    </w:p>
    <w:p w:rsidR="00BC5B3F" w:rsidRPr="00F5113B" w:rsidRDefault="00BC5B3F" w:rsidP="00000118">
      <w:pPr>
        <w:pStyle w:val="afff1"/>
        <w:bidi w:val="0"/>
        <w:ind w:left="1440" w:hanging="720"/>
        <w:jc w:val="both"/>
        <w:rPr>
          <w:rFonts w:asciiTheme="majorBidi" w:hAnsiTheme="majorBidi" w:cstheme="majorBidi"/>
        </w:rPr>
      </w:pPr>
      <w:r w:rsidRPr="00F5113B">
        <w:rPr>
          <w:rFonts w:asciiTheme="majorBidi" w:hAnsiTheme="majorBidi" w:cstheme="majorBidi"/>
        </w:rPr>
        <w:t>(c)</w:t>
      </w:r>
      <w:r w:rsidRPr="00F5113B">
        <w:rPr>
          <w:rFonts w:asciiTheme="majorBidi" w:hAnsiTheme="majorBidi" w:cstheme="majorBidi"/>
        </w:rPr>
        <w:tab/>
        <w:t>Operation of the supplier, its employees and anyone acting on its behalf including establishment, development installation, integration, training, support and maintenance;</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ab/>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Liability limits per case and year no less than US$ 2,500,000</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ab/>
        <w:t>-</w:t>
      </w:r>
      <w:r w:rsidRPr="00F5113B">
        <w:rPr>
          <w:rFonts w:asciiTheme="majorBidi" w:hAnsiTheme="majorBidi" w:cstheme="majorBidi"/>
        </w:rPr>
        <w:tab/>
        <w:t>Discovery period extended by at least 12 months</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ab/>
      </w:r>
      <w:r w:rsidRPr="00F5113B">
        <w:rPr>
          <w:rFonts w:asciiTheme="majorBidi" w:hAnsiTheme="majorBidi" w:cstheme="majorBidi"/>
        </w:rPr>
        <w:tab/>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ab/>
        <w:t>-</w:t>
      </w:r>
      <w:r w:rsidRPr="00F5113B">
        <w:rPr>
          <w:rFonts w:asciiTheme="majorBidi" w:hAnsiTheme="majorBidi" w:cstheme="majorBidi"/>
        </w:rPr>
        <w:tab/>
        <w:t>Cross liability</w:t>
      </w: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ab/>
      </w: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The insurance will be extended to compensate the State of Israel – Ministry of Health should they be considered liable for the deeds and/or omissions of the supplier and all those acting on its behalf.</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b/>
          <w:bCs/>
        </w:rPr>
      </w:pPr>
      <w:r w:rsidRPr="00F5113B">
        <w:rPr>
          <w:rFonts w:asciiTheme="majorBidi" w:hAnsiTheme="majorBidi" w:cstheme="majorBidi"/>
          <w:b/>
          <w:bCs/>
          <w:u w:val="single"/>
        </w:rPr>
        <w:t>General</w:t>
      </w:r>
    </w:p>
    <w:p w:rsidR="00BC5B3F" w:rsidRPr="00F5113B" w:rsidRDefault="00BC5B3F" w:rsidP="00000118">
      <w:pPr>
        <w:pStyle w:val="afff1"/>
        <w:bidi w:val="0"/>
        <w:jc w:val="both"/>
        <w:rPr>
          <w:rFonts w:asciiTheme="majorBidi" w:hAnsiTheme="majorBidi" w:cstheme="majorBidi"/>
          <w:b/>
          <w:bCs/>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The insurance policies specified above include the following conditions:</w:t>
      </w:r>
    </w:p>
    <w:p w:rsidR="00BC5B3F" w:rsidRPr="00F5113B" w:rsidRDefault="00BC5B3F" w:rsidP="00000118">
      <w:pPr>
        <w:pStyle w:val="afff1"/>
        <w:bidi w:val="0"/>
        <w:ind w:left="144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1.</w:t>
      </w:r>
      <w:r w:rsidRPr="00F5113B">
        <w:rPr>
          <w:rFonts w:asciiTheme="majorBidi" w:hAnsiTheme="majorBidi" w:cstheme="majorBidi"/>
        </w:rPr>
        <w:tab/>
        <w:t>The State of Israel – Ministry of Health has been added to the name of the insured as an additional insured, subject to extended compensation specified above.</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2.</w:t>
      </w:r>
      <w:r w:rsidRPr="00F5113B">
        <w:rPr>
          <w:rFonts w:asciiTheme="majorBidi" w:hAnsiTheme="majorBidi" w:cstheme="majorBidi"/>
        </w:rPr>
        <w:tab/>
        <w:t>Any case of decreasing or cancellation of the insurance by one of the party will not be valid unless 60 days' prior written notice has been sent to the Ministry of Health comptroller in Jerusalem.</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3.</w:t>
      </w:r>
      <w:r w:rsidRPr="00F5113B">
        <w:rPr>
          <w:rFonts w:asciiTheme="majorBidi" w:hAnsiTheme="majorBidi" w:cstheme="majorBidi"/>
        </w:rPr>
        <w:tab/>
        <w:t>We waive all rights of subrogation, claim, participation or return towards the State of Israel – Ministry of Health and their employees, provided said waiver does not apply to a person who committed intentional malicious damage.</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4.</w:t>
      </w:r>
      <w:r w:rsidRPr="00F5113B">
        <w:rPr>
          <w:rFonts w:asciiTheme="majorBidi" w:hAnsiTheme="majorBidi" w:cstheme="majorBidi"/>
        </w:rPr>
        <w:tab/>
        <w:t>The supplier alone is responsible towards us to pay premiums for the policies and uphold all obligations applying to the insured according to policy conditions.</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lastRenderedPageBreak/>
        <w:t>5.</w:t>
      </w:r>
      <w:r w:rsidRPr="00F5113B">
        <w:rPr>
          <w:rFonts w:asciiTheme="majorBidi" w:hAnsiTheme="majorBidi" w:cstheme="majorBidi"/>
        </w:rPr>
        <w:tab/>
        <w:t>Deductibles specified in each of the policies apply to the supplier alone.</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6.</w:t>
      </w:r>
      <w:r w:rsidRPr="00F5113B">
        <w:rPr>
          <w:rFonts w:asciiTheme="majorBidi" w:hAnsiTheme="majorBidi" w:cstheme="majorBidi"/>
        </w:rPr>
        <w:tab/>
        <w:t>Any article within the insurance policies removing or decreasing in any way the insurer's liability in case of other insurance will not be applied towards the State of Israel and said insurance is primary insurance that awards all rights according to the insurance policies.</w:t>
      </w:r>
    </w:p>
    <w:p w:rsidR="00BC5B3F" w:rsidRPr="00F5113B" w:rsidRDefault="00BC5B3F" w:rsidP="00000118">
      <w:pPr>
        <w:pStyle w:val="afff1"/>
        <w:bidi w:val="0"/>
        <w:ind w:left="2160" w:hanging="72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Subject to conditions and restrictions of the original policies as far as they were not expressly modified as specified in this confirmation.</w:t>
      </w:r>
    </w:p>
    <w:p w:rsidR="00BC5B3F" w:rsidRPr="00F5113B" w:rsidRDefault="00BC5B3F" w:rsidP="00000118">
      <w:pPr>
        <w:pStyle w:val="afff1"/>
        <w:bidi w:val="0"/>
        <w:jc w:val="both"/>
        <w:rPr>
          <w:rFonts w:asciiTheme="majorBidi" w:hAnsiTheme="majorBidi" w:cstheme="majorBidi"/>
        </w:rPr>
      </w:pPr>
    </w:p>
    <w:p w:rsidR="00BC5B3F" w:rsidRPr="00F5113B" w:rsidRDefault="00BC5B3F" w:rsidP="00000118">
      <w:pPr>
        <w:pStyle w:val="afff1"/>
        <w:bidi w:val="0"/>
        <w:jc w:val="both"/>
        <w:rPr>
          <w:rFonts w:asciiTheme="majorBidi" w:hAnsiTheme="majorBidi" w:cstheme="majorBidi"/>
        </w:rPr>
      </w:pPr>
      <w:r w:rsidRPr="00F5113B">
        <w:rPr>
          <w:rFonts w:asciiTheme="majorBidi" w:hAnsiTheme="majorBidi" w:cstheme="majorBidi"/>
        </w:rPr>
        <w:t>Sincerely,</w:t>
      </w:r>
    </w:p>
    <w:p w:rsidR="00BC5B3F" w:rsidRPr="00F5113B" w:rsidRDefault="00BC5B3F" w:rsidP="00357DDE">
      <w:pPr>
        <w:pStyle w:val="afff1"/>
        <w:bidi w:val="0"/>
        <w:rPr>
          <w:rFonts w:asciiTheme="majorBidi" w:hAnsiTheme="majorBidi" w:cstheme="majorBidi"/>
        </w:rPr>
      </w:pPr>
    </w:p>
    <w:tbl>
      <w:tblPr>
        <w:tblW w:w="0" w:type="auto"/>
        <w:tblLook w:val="04A0" w:firstRow="1" w:lastRow="0" w:firstColumn="1" w:lastColumn="0" w:noHBand="0" w:noVBand="1"/>
      </w:tblPr>
      <w:tblGrid>
        <w:gridCol w:w="2856"/>
        <w:gridCol w:w="1090"/>
        <w:gridCol w:w="4586"/>
      </w:tblGrid>
      <w:tr w:rsidR="00BC5B3F" w:rsidRPr="00F5113B" w:rsidTr="00816315">
        <w:tc>
          <w:tcPr>
            <w:tcW w:w="2846"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________________________</w:t>
            </w:r>
          </w:p>
        </w:tc>
        <w:tc>
          <w:tcPr>
            <w:tcW w:w="1090" w:type="dxa"/>
          </w:tcPr>
          <w:p w:rsidR="00BC5B3F" w:rsidRPr="00F5113B" w:rsidRDefault="00BC5B3F" w:rsidP="00357DDE">
            <w:pPr>
              <w:pStyle w:val="afff1"/>
              <w:bidi w:val="0"/>
              <w:jc w:val="center"/>
              <w:rPr>
                <w:rFonts w:asciiTheme="majorBidi" w:hAnsiTheme="majorBidi" w:cstheme="majorBidi"/>
              </w:rPr>
            </w:pPr>
          </w:p>
        </w:tc>
        <w:tc>
          <w:tcPr>
            <w:tcW w:w="4586"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_______________________</w:t>
            </w:r>
          </w:p>
        </w:tc>
      </w:tr>
      <w:tr w:rsidR="00BC5B3F" w:rsidRPr="00F5113B" w:rsidTr="00816315">
        <w:tc>
          <w:tcPr>
            <w:tcW w:w="2846"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Date</w:t>
            </w:r>
          </w:p>
        </w:tc>
        <w:tc>
          <w:tcPr>
            <w:tcW w:w="1090" w:type="dxa"/>
          </w:tcPr>
          <w:p w:rsidR="00BC5B3F" w:rsidRPr="00F5113B" w:rsidRDefault="00BC5B3F" w:rsidP="00357DDE">
            <w:pPr>
              <w:pStyle w:val="afff1"/>
              <w:bidi w:val="0"/>
              <w:jc w:val="center"/>
              <w:rPr>
                <w:rFonts w:asciiTheme="majorBidi" w:hAnsiTheme="majorBidi" w:cstheme="majorBidi"/>
              </w:rPr>
            </w:pPr>
          </w:p>
        </w:tc>
        <w:tc>
          <w:tcPr>
            <w:tcW w:w="4586" w:type="dxa"/>
          </w:tcPr>
          <w:p w:rsidR="00BC5B3F" w:rsidRPr="00F5113B" w:rsidRDefault="00BC5B3F" w:rsidP="00357DDE">
            <w:pPr>
              <w:pStyle w:val="afff1"/>
              <w:bidi w:val="0"/>
              <w:jc w:val="center"/>
              <w:rPr>
                <w:rFonts w:asciiTheme="majorBidi" w:hAnsiTheme="majorBidi" w:cstheme="majorBidi"/>
              </w:rPr>
            </w:pPr>
            <w:r w:rsidRPr="00F5113B">
              <w:rPr>
                <w:rFonts w:asciiTheme="majorBidi" w:hAnsiTheme="majorBidi" w:cstheme="majorBidi"/>
              </w:rPr>
              <w:t>Insurer signatory's signature and stamp</w:t>
            </w: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u w:val="single"/>
        </w:rPr>
        <w:t>We confirm this permit has been extended for the following period</w:t>
      </w:r>
      <w:r w:rsidRPr="00F5113B">
        <w:rPr>
          <w:rFonts w:asciiTheme="majorBidi" w:hAnsiTheme="majorBidi" w:cstheme="majorBidi"/>
        </w:rPr>
        <w:t>:</w:t>
      </w:r>
    </w:p>
    <w:p w:rsidR="00BC5B3F" w:rsidRPr="00F5113B" w:rsidRDefault="00BC5B3F" w:rsidP="00357DDE">
      <w:pPr>
        <w:pStyle w:val="afff1"/>
        <w:bidi w:val="0"/>
        <w:rPr>
          <w:rFonts w:asciiTheme="majorBidi" w:hAnsiTheme="majorBidi" w:cstheme="majorBid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130"/>
        <w:gridCol w:w="2131"/>
        <w:gridCol w:w="2131"/>
      </w:tblGrid>
      <w:tr w:rsidR="00BC5B3F" w:rsidRPr="00F5113B" w:rsidTr="00816315">
        <w:tc>
          <w:tcPr>
            <w:tcW w:w="2130" w:type="dxa"/>
          </w:tcPr>
          <w:p w:rsidR="00BC5B3F" w:rsidRPr="00F5113B" w:rsidRDefault="00BC5B3F" w:rsidP="00357DDE">
            <w:pPr>
              <w:pStyle w:val="afff1"/>
              <w:bidi w:val="0"/>
              <w:rPr>
                <w:rFonts w:asciiTheme="majorBidi" w:hAnsiTheme="majorBidi" w:cstheme="majorBidi"/>
                <w:u w:val="single"/>
              </w:rPr>
            </w:pPr>
            <w:r w:rsidRPr="00F5113B">
              <w:rPr>
                <w:rFonts w:asciiTheme="majorBidi" w:hAnsiTheme="majorBidi" w:cstheme="majorBidi"/>
                <w:u w:val="single"/>
              </w:rPr>
              <w:t>List of policies</w:t>
            </w:r>
          </w:p>
        </w:tc>
        <w:tc>
          <w:tcPr>
            <w:tcW w:w="2130" w:type="dxa"/>
          </w:tcPr>
          <w:p w:rsidR="00BC5B3F" w:rsidRPr="00F5113B" w:rsidRDefault="00BC5B3F" w:rsidP="00357DDE">
            <w:pPr>
              <w:pStyle w:val="afff1"/>
              <w:bidi w:val="0"/>
              <w:rPr>
                <w:rFonts w:asciiTheme="majorBidi" w:hAnsiTheme="majorBidi" w:cstheme="majorBidi"/>
                <w:u w:val="single"/>
              </w:rPr>
            </w:pPr>
            <w:r w:rsidRPr="00F5113B">
              <w:rPr>
                <w:rFonts w:asciiTheme="majorBidi" w:hAnsiTheme="majorBidi" w:cstheme="majorBidi"/>
                <w:u w:val="single"/>
              </w:rPr>
              <w:t>From date</w:t>
            </w:r>
          </w:p>
        </w:tc>
        <w:tc>
          <w:tcPr>
            <w:tcW w:w="2131" w:type="dxa"/>
          </w:tcPr>
          <w:p w:rsidR="00BC5B3F" w:rsidRPr="00F5113B" w:rsidRDefault="00BC5B3F" w:rsidP="00357DDE">
            <w:pPr>
              <w:pStyle w:val="afff1"/>
              <w:bidi w:val="0"/>
              <w:rPr>
                <w:rFonts w:asciiTheme="majorBidi" w:hAnsiTheme="majorBidi" w:cstheme="majorBidi"/>
                <w:u w:val="single"/>
              </w:rPr>
            </w:pPr>
            <w:r w:rsidRPr="00F5113B">
              <w:rPr>
                <w:rFonts w:asciiTheme="majorBidi" w:hAnsiTheme="majorBidi" w:cstheme="majorBidi"/>
                <w:u w:val="single"/>
              </w:rPr>
              <w:t>To date</w:t>
            </w:r>
          </w:p>
        </w:tc>
        <w:tc>
          <w:tcPr>
            <w:tcW w:w="2131" w:type="dxa"/>
          </w:tcPr>
          <w:p w:rsidR="00BC5B3F" w:rsidRPr="00F5113B" w:rsidRDefault="00BC5B3F" w:rsidP="00357DDE">
            <w:pPr>
              <w:pStyle w:val="afff1"/>
              <w:bidi w:val="0"/>
              <w:rPr>
                <w:rFonts w:asciiTheme="majorBidi" w:hAnsiTheme="majorBidi" w:cstheme="majorBidi"/>
                <w:u w:val="single"/>
              </w:rPr>
            </w:pPr>
            <w:r w:rsidRPr="00F5113B">
              <w:rPr>
                <w:rFonts w:asciiTheme="majorBidi" w:hAnsiTheme="majorBidi" w:cstheme="majorBidi"/>
                <w:u w:val="single"/>
              </w:rPr>
              <w:t>Insurance company signature and stamp</w:t>
            </w:r>
          </w:p>
        </w:tc>
      </w:tr>
      <w:tr w:rsidR="00BC5B3F" w:rsidRPr="00F5113B" w:rsidTr="00816315">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Third party</w:t>
            </w:r>
          </w:p>
        </w:tc>
        <w:tc>
          <w:tcPr>
            <w:tcW w:w="2130"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816315">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Employer's liability</w:t>
            </w:r>
          </w:p>
        </w:tc>
        <w:tc>
          <w:tcPr>
            <w:tcW w:w="2130"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816315">
        <w:tc>
          <w:tcPr>
            <w:tcW w:w="2130"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Professional liability</w:t>
            </w:r>
          </w:p>
        </w:tc>
        <w:tc>
          <w:tcPr>
            <w:tcW w:w="2130"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816315">
        <w:tc>
          <w:tcPr>
            <w:tcW w:w="2130" w:type="dxa"/>
          </w:tcPr>
          <w:p w:rsidR="00BC5B3F" w:rsidRPr="00F5113B" w:rsidRDefault="00BC5B3F" w:rsidP="00357DDE">
            <w:pPr>
              <w:pStyle w:val="afff1"/>
              <w:bidi w:val="0"/>
              <w:rPr>
                <w:rFonts w:asciiTheme="majorBidi" w:hAnsiTheme="majorBidi" w:cstheme="majorBidi"/>
              </w:rPr>
            </w:pPr>
          </w:p>
        </w:tc>
        <w:tc>
          <w:tcPr>
            <w:tcW w:w="2130"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lastRenderedPageBreak/>
        <w:t>Appendix C – Information security</w:t>
      </w:r>
    </w:p>
    <w:p w:rsidR="00BC5B3F" w:rsidRPr="00F5113B" w:rsidRDefault="00BC5B3F" w:rsidP="00357DDE">
      <w:pPr>
        <w:pStyle w:val="afff1"/>
        <w:bidi w:val="0"/>
        <w:rPr>
          <w:rFonts w:asciiTheme="majorBidi" w:hAnsiTheme="majorBidi" w:cstheme="majorBidi"/>
        </w:rPr>
      </w:pPr>
    </w:p>
    <w:p w:rsidR="00BC5B3F" w:rsidRPr="00F5113B" w:rsidRDefault="00BC5B3F" w:rsidP="00000118">
      <w:pPr>
        <w:pStyle w:val="NormalWeb"/>
        <w:ind w:left="720" w:hanging="720"/>
        <w:jc w:val="both"/>
        <w:rPr>
          <w:rFonts w:asciiTheme="majorBidi" w:hAnsiTheme="majorBidi" w:cstheme="majorBidi"/>
          <w:sz w:val="22"/>
          <w:szCs w:val="22"/>
        </w:rPr>
      </w:pPr>
      <w:r w:rsidRPr="00F5113B">
        <w:rPr>
          <w:rFonts w:asciiTheme="majorBidi" w:hAnsiTheme="majorBidi" w:cstheme="majorBidi"/>
          <w:sz w:val="22"/>
          <w:szCs w:val="22"/>
        </w:rPr>
        <w:t>1.</w:t>
      </w:r>
      <w:r w:rsidRPr="00F5113B">
        <w:rPr>
          <w:rFonts w:asciiTheme="majorBidi" w:hAnsiTheme="majorBidi" w:cstheme="majorBidi"/>
          <w:sz w:val="22"/>
          <w:szCs w:val="22"/>
        </w:rPr>
        <w:tab/>
        <w:t xml:space="preserve">Information security specified in standard ISO-27799: </w:t>
      </w:r>
      <w:r w:rsidRPr="00F5113B">
        <w:rPr>
          <w:rFonts w:asciiTheme="majorBidi" w:hAnsiTheme="majorBidi" w:cstheme="majorBidi"/>
          <w:i/>
          <w:iCs/>
          <w:sz w:val="22"/>
          <w:szCs w:val="22"/>
        </w:rPr>
        <w:t>Health informatics -- Information security management, wholeness and reliability, information availability and survival in automated health information systems in hospitals, community clinics and Ministry of Health</w:t>
      </w:r>
      <w:r w:rsidRPr="00F5113B">
        <w:rPr>
          <w:rFonts w:asciiTheme="majorBidi" w:hAnsiTheme="majorBidi" w:cstheme="majorBidi"/>
          <w:sz w:val="22"/>
          <w:szCs w:val="22"/>
        </w:rPr>
        <w:t>, all subject to Privacy Protection Regulations and information security laws.</w:t>
      </w:r>
    </w:p>
    <w:p w:rsidR="00BC5B3F" w:rsidRPr="00F5113B" w:rsidRDefault="00BC5B3F" w:rsidP="00000118">
      <w:pPr>
        <w:pStyle w:val="NormalWeb"/>
        <w:ind w:left="720" w:hanging="720"/>
        <w:jc w:val="both"/>
        <w:rPr>
          <w:rFonts w:asciiTheme="majorBidi" w:hAnsiTheme="majorBidi" w:cstheme="majorBidi"/>
          <w:sz w:val="22"/>
          <w:szCs w:val="22"/>
        </w:rPr>
      </w:pPr>
      <w:r w:rsidRPr="00F5113B">
        <w:rPr>
          <w:rFonts w:asciiTheme="majorBidi" w:hAnsiTheme="majorBidi" w:cstheme="majorBidi"/>
          <w:sz w:val="22"/>
          <w:szCs w:val="22"/>
        </w:rPr>
        <w:tab/>
        <w:t>Emphasis will be placed on the following principles:</w:t>
      </w:r>
    </w:p>
    <w:p w:rsidR="00BC5B3F" w:rsidRPr="00F5113B" w:rsidRDefault="00BC5B3F" w:rsidP="00000118">
      <w:pPr>
        <w:pStyle w:val="NormalWeb"/>
        <w:ind w:left="1440" w:hanging="720"/>
        <w:jc w:val="both"/>
        <w:rPr>
          <w:rFonts w:asciiTheme="majorBidi" w:hAnsiTheme="majorBidi" w:cstheme="majorBidi"/>
          <w:b/>
          <w:sz w:val="22"/>
          <w:szCs w:val="22"/>
        </w:rPr>
      </w:pPr>
      <w:r w:rsidRPr="00F5113B">
        <w:rPr>
          <w:rFonts w:asciiTheme="majorBidi" w:hAnsiTheme="majorBidi" w:cstheme="majorBidi"/>
          <w:sz w:val="22"/>
          <w:szCs w:val="22"/>
        </w:rPr>
        <w:t>1.1</w:t>
      </w:r>
      <w:r w:rsidRPr="00F5113B">
        <w:rPr>
          <w:rFonts w:asciiTheme="majorBidi" w:hAnsiTheme="majorBidi" w:cstheme="majorBidi"/>
          <w:sz w:val="22"/>
          <w:szCs w:val="22"/>
        </w:rPr>
        <w:tab/>
      </w:r>
      <w:r w:rsidRPr="00F5113B">
        <w:rPr>
          <w:rFonts w:asciiTheme="majorBidi" w:hAnsiTheme="majorBidi" w:cstheme="majorBidi"/>
          <w:b/>
          <w:bCs/>
          <w:sz w:val="22"/>
          <w:szCs w:val="22"/>
        </w:rPr>
        <w:t>Information technology infrastructure</w:t>
      </w:r>
      <w:r w:rsidRPr="00F5113B">
        <w:rPr>
          <w:rFonts w:asciiTheme="majorBidi" w:hAnsiTheme="majorBidi" w:cstheme="majorBidi"/>
          <w:bCs/>
          <w:sz w:val="22"/>
          <w:szCs w:val="22"/>
        </w:rPr>
        <w:t xml:space="preserve">, e.g. operating systems on servers, databases, central application software infrastructure, communication components under security definition based on </w:t>
      </w:r>
      <w:r w:rsidRPr="00F5113B">
        <w:rPr>
          <w:rFonts w:asciiTheme="majorBidi" w:hAnsiTheme="majorBidi" w:cstheme="majorBidi"/>
          <w:b/>
          <w:sz w:val="22"/>
          <w:szCs w:val="22"/>
        </w:rPr>
        <w:t>Secure Telecommunication Infrastructure Procedure for Health Systems.</w:t>
      </w:r>
      <w:ins w:id="1372" w:author="MOH" w:date="2013-11-22T10:07:00Z">
        <w:r w:rsidR="00281859" w:rsidRPr="00F5113B">
          <w:rPr>
            <w:rFonts w:asciiTheme="majorBidi" w:hAnsiTheme="majorBidi" w:cstheme="majorBidi"/>
            <w:b/>
            <w:sz w:val="22"/>
            <w:szCs w:val="22"/>
          </w:rPr>
          <w:t xml:space="preserve"> </w:t>
        </w:r>
      </w:ins>
    </w:p>
    <w:p w:rsidR="00BC5B3F" w:rsidRPr="00F5113B" w:rsidRDefault="00BC5B3F" w:rsidP="00000118">
      <w:pPr>
        <w:pStyle w:val="NormalWeb"/>
        <w:ind w:left="1440" w:hanging="720"/>
        <w:jc w:val="both"/>
        <w:rPr>
          <w:rFonts w:asciiTheme="majorBidi" w:hAnsiTheme="majorBidi" w:cstheme="majorBidi"/>
          <w:b/>
          <w:sz w:val="22"/>
          <w:szCs w:val="22"/>
        </w:rPr>
      </w:pPr>
      <w:r w:rsidRPr="00F5113B">
        <w:rPr>
          <w:rFonts w:asciiTheme="majorBidi" w:hAnsiTheme="majorBidi" w:cstheme="majorBidi"/>
          <w:bCs/>
          <w:sz w:val="22"/>
          <w:szCs w:val="22"/>
        </w:rPr>
        <w:t>1.2</w:t>
      </w:r>
      <w:r w:rsidRPr="00F5113B">
        <w:rPr>
          <w:rFonts w:asciiTheme="majorBidi" w:hAnsiTheme="majorBidi" w:cstheme="majorBidi"/>
          <w:bCs/>
          <w:sz w:val="22"/>
          <w:szCs w:val="22"/>
        </w:rPr>
        <w:tab/>
      </w:r>
      <w:r w:rsidRPr="00F5113B">
        <w:rPr>
          <w:rFonts w:asciiTheme="majorBidi" w:hAnsiTheme="majorBidi" w:cstheme="majorBidi"/>
          <w:b/>
          <w:sz w:val="22"/>
          <w:szCs w:val="22"/>
        </w:rPr>
        <w:t>Development</w:t>
      </w:r>
      <w:r w:rsidRPr="00F5113B">
        <w:rPr>
          <w:rFonts w:asciiTheme="majorBidi" w:hAnsiTheme="majorBidi" w:cstheme="majorBidi"/>
          <w:bCs/>
          <w:sz w:val="22"/>
          <w:szCs w:val="22"/>
        </w:rPr>
        <w:t xml:space="preserve"> – incorporation of information security in all purchase/ development/ upgrade of IT systems based on requirement for secure development specified in </w:t>
      </w:r>
      <w:r w:rsidRPr="00F5113B">
        <w:rPr>
          <w:rFonts w:asciiTheme="majorBidi" w:hAnsiTheme="majorBidi" w:cstheme="majorBidi"/>
          <w:b/>
          <w:sz w:val="22"/>
          <w:szCs w:val="22"/>
        </w:rPr>
        <w:t>Secure IT system Development Procedure for Health Systems.</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1.3</w:t>
      </w:r>
      <w:r w:rsidRPr="00F5113B">
        <w:rPr>
          <w:rFonts w:asciiTheme="majorBidi" w:hAnsiTheme="majorBidi" w:cstheme="majorBidi"/>
          <w:bCs/>
          <w:sz w:val="22"/>
          <w:szCs w:val="22"/>
        </w:rPr>
        <w:tab/>
        <w:t>List of tools and technologies approved for use will be updated from tim</w:t>
      </w:r>
      <w:r w:rsidR="00EA5FB8" w:rsidRPr="00F5113B">
        <w:rPr>
          <w:rFonts w:asciiTheme="majorBidi" w:hAnsiTheme="majorBidi" w:cstheme="majorBidi"/>
          <w:bCs/>
          <w:sz w:val="22"/>
          <w:szCs w:val="22"/>
        </w:rPr>
        <w:t>e</w:t>
      </w:r>
      <w:r w:rsidRPr="00F5113B">
        <w:rPr>
          <w:rFonts w:asciiTheme="majorBidi" w:hAnsiTheme="majorBidi" w:cstheme="majorBidi"/>
          <w:bCs/>
          <w:sz w:val="22"/>
          <w:szCs w:val="22"/>
        </w:rPr>
        <w:t xml:space="preserve"> to time according to </w:t>
      </w:r>
      <w:r w:rsidRPr="00F5113B">
        <w:rPr>
          <w:rFonts w:asciiTheme="majorBidi" w:hAnsiTheme="majorBidi" w:cstheme="majorBidi"/>
          <w:b/>
          <w:sz w:val="22"/>
          <w:szCs w:val="22"/>
        </w:rPr>
        <w:t>Valid Information Security Standards and Technology.</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1.4</w:t>
      </w:r>
      <w:r w:rsidRPr="00F5113B">
        <w:rPr>
          <w:rFonts w:asciiTheme="majorBidi" w:hAnsiTheme="majorBidi" w:cstheme="majorBidi"/>
          <w:bCs/>
          <w:sz w:val="22"/>
          <w:szCs w:val="22"/>
        </w:rPr>
        <w:tab/>
        <w:t>Various methods and technological tools will be used to ensure wholeness and reliability of data transmitted between different system components, systems within the enterprise (internal interface) and from the enterprise out (external interface).</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1.5</w:t>
      </w:r>
      <w:r w:rsidRPr="00F5113B">
        <w:rPr>
          <w:rFonts w:asciiTheme="majorBidi" w:hAnsiTheme="majorBidi" w:cstheme="majorBidi"/>
          <w:bCs/>
          <w:sz w:val="22"/>
          <w:szCs w:val="22"/>
        </w:rPr>
        <w:tab/>
      </w:r>
      <w:r w:rsidRPr="00F5113B">
        <w:rPr>
          <w:rFonts w:asciiTheme="majorBidi" w:hAnsiTheme="majorBidi" w:cstheme="majorBidi"/>
          <w:b/>
          <w:sz w:val="22"/>
          <w:szCs w:val="22"/>
        </w:rPr>
        <w:t>Identification</w:t>
      </w:r>
      <w:r w:rsidRPr="00F5113B">
        <w:rPr>
          <w:rFonts w:asciiTheme="majorBidi" w:hAnsiTheme="majorBidi" w:cstheme="majorBidi"/>
          <w:bCs/>
          <w:sz w:val="22"/>
          <w:szCs w:val="22"/>
        </w:rPr>
        <w:t xml:space="preserve"> – univalent identification by user or univalent identification for each operation on the system carried out by a system user is mandatory.</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1.6</w:t>
      </w:r>
      <w:r w:rsidRPr="00F5113B">
        <w:rPr>
          <w:rFonts w:asciiTheme="majorBidi" w:hAnsiTheme="majorBidi" w:cstheme="majorBidi"/>
          <w:bCs/>
          <w:sz w:val="22"/>
          <w:szCs w:val="22"/>
        </w:rPr>
        <w:tab/>
      </w:r>
      <w:r w:rsidRPr="00F5113B">
        <w:rPr>
          <w:rFonts w:asciiTheme="majorBidi" w:hAnsiTheme="majorBidi" w:cstheme="majorBidi"/>
          <w:b/>
          <w:sz w:val="22"/>
          <w:szCs w:val="22"/>
        </w:rPr>
        <w:t>Permissions</w:t>
      </w:r>
      <w:r w:rsidRPr="00F5113B">
        <w:rPr>
          <w:rFonts w:asciiTheme="majorBidi" w:hAnsiTheme="majorBidi" w:cstheme="majorBidi"/>
          <w:bCs/>
          <w:sz w:val="22"/>
          <w:szCs w:val="22"/>
        </w:rPr>
        <w:t xml:space="preserve"> – rights to operate on the IT systems will be provided on a "need to know" basis.</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1.6.1</w:t>
      </w:r>
      <w:r w:rsidRPr="00F5113B">
        <w:rPr>
          <w:rFonts w:asciiTheme="majorBidi" w:hAnsiTheme="majorBidi" w:cstheme="majorBidi"/>
          <w:bCs/>
          <w:sz w:val="22"/>
          <w:szCs w:val="22"/>
        </w:rPr>
        <w:tab/>
        <w:t>The organization will have an administrative control instrument, e.g. permission determined according to function in enterprise or role carried out at the time.</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1.6.2</w:t>
      </w:r>
      <w:r w:rsidRPr="00F5113B">
        <w:rPr>
          <w:rFonts w:asciiTheme="majorBidi" w:hAnsiTheme="majorBidi" w:cstheme="majorBidi"/>
          <w:bCs/>
          <w:sz w:val="22"/>
          <w:szCs w:val="22"/>
        </w:rPr>
        <w:tab/>
        <w:t>Change/ freeze/ cancellation of IT system operation rights and access permits will be made in accordance and schedule relevant to employee or enterprise user's status (i.e. when changing functions, going on lengthy leave or terminating employment).</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1.6.3</w:t>
      </w:r>
      <w:r w:rsidRPr="00F5113B">
        <w:rPr>
          <w:rFonts w:asciiTheme="majorBidi" w:hAnsiTheme="majorBidi" w:cstheme="majorBidi"/>
          <w:bCs/>
          <w:sz w:val="22"/>
          <w:szCs w:val="22"/>
        </w:rPr>
        <w:tab/>
        <w:t>Periodic inspection of user registration details are required for all information systems to ensure their wholeness, precision and that access is still required.</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1.7</w:t>
      </w:r>
      <w:r w:rsidRPr="00F5113B">
        <w:rPr>
          <w:rFonts w:asciiTheme="majorBidi" w:hAnsiTheme="majorBidi" w:cstheme="majorBidi"/>
          <w:bCs/>
          <w:sz w:val="22"/>
          <w:szCs w:val="22"/>
        </w:rPr>
        <w:tab/>
      </w:r>
      <w:r w:rsidRPr="00F5113B">
        <w:rPr>
          <w:rFonts w:asciiTheme="majorBidi" w:hAnsiTheme="majorBidi" w:cstheme="majorBidi"/>
          <w:b/>
          <w:sz w:val="22"/>
          <w:szCs w:val="22"/>
        </w:rPr>
        <w:t>Access control</w:t>
      </w:r>
      <w:r w:rsidRPr="00F5113B">
        <w:rPr>
          <w:rFonts w:asciiTheme="majorBidi" w:hAnsiTheme="majorBidi" w:cstheme="majorBidi"/>
          <w:bCs/>
          <w:sz w:val="22"/>
          <w:szCs w:val="22"/>
        </w:rPr>
        <w:t xml:space="preserve"> – medical information systems that treat personal medical information must support role-based access control able to map every user for one or more roles and each role for one or more system functions.</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1.8</w:t>
      </w:r>
      <w:r w:rsidRPr="00F5113B">
        <w:rPr>
          <w:rFonts w:asciiTheme="majorBidi" w:hAnsiTheme="majorBidi" w:cstheme="majorBidi"/>
          <w:bCs/>
          <w:sz w:val="22"/>
          <w:szCs w:val="22"/>
        </w:rPr>
        <w:tab/>
      </w:r>
      <w:r w:rsidRPr="00F5113B">
        <w:rPr>
          <w:rFonts w:asciiTheme="majorBidi" w:hAnsiTheme="majorBidi" w:cstheme="majorBidi"/>
          <w:b/>
          <w:sz w:val="22"/>
          <w:szCs w:val="22"/>
        </w:rPr>
        <w:t>Transmission medium encryption</w:t>
      </w:r>
      <w:r w:rsidRPr="00F5113B">
        <w:rPr>
          <w:rFonts w:asciiTheme="majorBidi" w:hAnsiTheme="majorBidi" w:cstheme="majorBidi"/>
          <w:bCs/>
          <w:sz w:val="22"/>
          <w:szCs w:val="22"/>
        </w:rPr>
        <w:t xml:space="preserve"> – access to medical information in hospitals, community clinics and Ministry of Health by a third party enabling processing, storage or transfer of said information requires integrating information security requirements within the transmission medium and on the system infrastructure.</w:t>
      </w:r>
    </w:p>
    <w:p w:rsidR="00281859" w:rsidRPr="00F5113B" w:rsidRDefault="00000118" w:rsidP="00000118">
      <w:pPr>
        <w:pStyle w:val="NormalWeb"/>
        <w:ind w:left="1440"/>
        <w:jc w:val="both"/>
        <w:rPr>
          <w:ins w:id="1373" w:author="MOH" w:date="2013-11-22T10:07:00Z"/>
          <w:rFonts w:asciiTheme="majorBidi" w:hAnsiTheme="majorBidi" w:cstheme="majorBidi"/>
          <w:bCs/>
          <w:sz w:val="22"/>
          <w:szCs w:val="22"/>
        </w:rPr>
      </w:pPr>
      <w:ins w:id="1374" w:author="MOH" w:date="2013-11-22T10:07:00Z">
        <w:r>
          <w:rPr>
            <w:rFonts w:asciiTheme="majorBidi" w:hAnsiTheme="majorBidi" w:cstheme="majorBidi"/>
            <w:bCs/>
            <w:sz w:val="22"/>
            <w:szCs w:val="22"/>
          </w:rPr>
          <w:lastRenderedPageBreak/>
          <w:t>Subject to Section 18.4 of the Agreement, s</w:t>
        </w:r>
        <w:r w:rsidR="00281859" w:rsidRPr="00F5113B">
          <w:rPr>
            <w:rFonts w:asciiTheme="majorBidi" w:hAnsiTheme="majorBidi" w:cstheme="majorBidi"/>
            <w:bCs/>
            <w:sz w:val="22"/>
            <w:szCs w:val="22"/>
          </w:rPr>
          <w:t>hould the need to deal with the transfer of personal information (private information regarding persons, patients, or any others) via the System rise at any time, such transfer will be subject to the Ministry's procedures, legal requirements and those of the Privacy Protection regulations and Law Technology and Information Authority instructions, particularly encryption of medium/information when transmitted on a public medium.</w:t>
        </w:r>
      </w:ins>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1.9</w:t>
      </w:r>
      <w:r w:rsidRPr="00F5113B">
        <w:rPr>
          <w:rFonts w:asciiTheme="majorBidi" w:hAnsiTheme="majorBidi" w:cstheme="majorBidi"/>
          <w:bCs/>
          <w:sz w:val="22"/>
          <w:szCs w:val="22"/>
        </w:rPr>
        <w:tab/>
      </w:r>
      <w:r w:rsidRPr="00F5113B">
        <w:rPr>
          <w:rFonts w:asciiTheme="majorBidi" w:hAnsiTheme="majorBidi" w:cstheme="majorBidi"/>
          <w:b/>
          <w:sz w:val="22"/>
          <w:szCs w:val="22"/>
        </w:rPr>
        <w:t>Information security incidents</w:t>
      </w:r>
      <w:r w:rsidRPr="00F5113B">
        <w:rPr>
          <w:rFonts w:asciiTheme="majorBidi" w:hAnsiTheme="majorBidi" w:cstheme="majorBidi"/>
          <w:bCs/>
          <w:sz w:val="22"/>
          <w:szCs w:val="22"/>
        </w:rPr>
        <w:t xml:space="preserve"> – the information technology systems will include means of detecting, preventing, documenting, recovery and protection from malicious codes at end stations, servers and enterprise portals or according to appropriate architecture determined by the enterprise. Additionally, treatment procedure in case of system security malfunction should be defined.</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1.10</w:t>
      </w:r>
      <w:r w:rsidRPr="00F5113B">
        <w:rPr>
          <w:rFonts w:asciiTheme="majorBidi" w:hAnsiTheme="majorBidi" w:cstheme="majorBidi"/>
          <w:bCs/>
          <w:sz w:val="22"/>
          <w:szCs w:val="22"/>
        </w:rPr>
        <w:tab/>
      </w:r>
      <w:r w:rsidRPr="00F5113B">
        <w:rPr>
          <w:rFonts w:asciiTheme="majorBidi" w:hAnsiTheme="majorBidi" w:cstheme="majorBidi"/>
          <w:b/>
          <w:sz w:val="22"/>
          <w:szCs w:val="22"/>
        </w:rPr>
        <w:t>Backup</w:t>
      </w:r>
      <w:r w:rsidRPr="00F5113B">
        <w:rPr>
          <w:rFonts w:asciiTheme="majorBidi" w:hAnsiTheme="majorBidi" w:cstheme="majorBidi"/>
          <w:bCs/>
          <w:sz w:val="22"/>
          <w:szCs w:val="22"/>
        </w:rPr>
        <w:t xml:space="preserve"> – backup copies of information and software will be made and undergo regular inspection according to agreed backup policy.</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1.11</w:t>
      </w:r>
      <w:r w:rsidRPr="00F5113B">
        <w:rPr>
          <w:rFonts w:asciiTheme="majorBidi" w:hAnsiTheme="majorBidi" w:cstheme="majorBidi"/>
          <w:bCs/>
          <w:sz w:val="22"/>
          <w:szCs w:val="22"/>
        </w:rPr>
        <w:tab/>
      </w:r>
      <w:r w:rsidRPr="00F5113B">
        <w:rPr>
          <w:rFonts w:asciiTheme="majorBidi" w:hAnsiTheme="majorBidi" w:cstheme="majorBidi"/>
          <w:b/>
          <w:sz w:val="22"/>
          <w:szCs w:val="22"/>
        </w:rPr>
        <w:t>Media handling</w:t>
      </w:r>
      <w:r w:rsidRPr="00F5113B">
        <w:rPr>
          <w:rFonts w:asciiTheme="majorBidi" w:hAnsiTheme="majorBidi" w:cstheme="majorBidi"/>
          <w:bCs/>
          <w:sz w:val="22"/>
          <w:szCs w:val="22"/>
        </w:rPr>
        <w:t xml:space="preserve"> – media that contains personal medical information must be physically protected or information on it encrypted. The condition and location of media containing non-encrypted personal medical information must be monitored.</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1.11.1</w:t>
      </w:r>
      <w:r w:rsidRPr="00F5113B">
        <w:rPr>
          <w:rFonts w:asciiTheme="majorBidi" w:hAnsiTheme="majorBidi" w:cstheme="majorBidi"/>
          <w:bCs/>
          <w:sz w:val="22"/>
          <w:szCs w:val="22"/>
        </w:rPr>
        <w:tab/>
        <w:t xml:space="preserve">Mobile media containing medical information will be protected from unpermitted access by information encryption. </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1.12</w:t>
      </w:r>
      <w:r w:rsidRPr="00F5113B">
        <w:rPr>
          <w:rFonts w:asciiTheme="majorBidi" w:hAnsiTheme="majorBidi" w:cstheme="majorBidi"/>
          <w:bCs/>
          <w:sz w:val="22"/>
          <w:szCs w:val="22"/>
        </w:rPr>
        <w:tab/>
      </w:r>
      <w:r w:rsidRPr="00F5113B">
        <w:rPr>
          <w:rFonts w:asciiTheme="majorBidi" w:hAnsiTheme="majorBidi" w:cstheme="majorBidi"/>
          <w:b/>
          <w:sz w:val="22"/>
          <w:szCs w:val="22"/>
        </w:rPr>
        <w:t>Transfer of personal information</w:t>
      </w:r>
      <w:r w:rsidRPr="00F5113B">
        <w:rPr>
          <w:rFonts w:asciiTheme="majorBidi" w:hAnsiTheme="majorBidi" w:cstheme="majorBidi"/>
          <w:bCs/>
          <w:sz w:val="22"/>
          <w:szCs w:val="22"/>
        </w:rPr>
        <w:t xml:space="preserve"> – </w:t>
      </w:r>
      <w:del w:id="1375" w:author="MOH" w:date="2013-11-22T10:07:00Z">
        <w:r w:rsidRPr="007214CD">
          <w:rPr>
            <w:rFonts w:asciiTheme="majorBidi" w:hAnsiTheme="majorBidi" w:cstheme="majorBidi"/>
            <w:bCs/>
            <w:sz w:val="22"/>
            <w:szCs w:val="22"/>
          </w:rPr>
          <w:delText>will be subject to</w:delText>
        </w:r>
      </w:del>
      <w:ins w:id="1376" w:author="MOH" w:date="2013-11-22T10:07:00Z">
        <w:r w:rsidR="00A760B5" w:rsidRPr="00F5113B">
          <w:rPr>
            <w:rFonts w:asciiTheme="majorBidi" w:hAnsiTheme="majorBidi" w:cstheme="majorBidi"/>
            <w:bCs/>
            <w:sz w:val="22"/>
            <w:szCs w:val="22"/>
          </w:rPr>
          <w:t xml:space="preserve">should the need to deal with the transfer of personal information (private information regarding persons, patients, or any others) rise at any time, such transfer </w:t>
        </w:r>
        <w:r w:rsidRPr="00F5113B">
          <w:rPr>
            <w:rFonts w:asciiTheme="majorBidi" w:hAnsiTheme="majorBidi" w:cstheme="majorBidi"/>
            <w:bCs/>
            <w:sz w:val="22"/>
            <w:szCs w:val="22"/>
          </w:rPr>
          <w:t xml:space="preserve">will be subject to </w:t>
        </w:r>
        <w:r w:rsidR="00281859" w:rsidRPr="00F5113B">
          <w:rPr>
            <w:rFonts w:asciiTheme="majorBidi" w:hAnsiTheme="majorBidi" w:cstheme="majorBidi"/>
            <w:bCs/>
            <w:sz w:val="22"/>
            <w:szCs w:val="22"/>
          </w:rPr>
          <w:t xml:space="preserve">the </w:t>
        </w:r>
        <w:r w:rsidR="00201E8B">
          <w:rPr>
            <w:rFonts w:asciiTheme="majorBidi" w:hAnsiTheme="majorBidi" w:cstheme="majorBidi"/>
            <w:bCs/>
            <w:sz w:val="22"/>
            <w:szCs w:val="22"/>
          </w:rPr>
          <w:t xml:space="preserve">Parties' agreement as well as the </w:t>
        </w:r>
        <w:r w:rsidR="00281859" w:rsidRPr="00F5113B">
          <w:rPr>
            <w:rFonts w:asciiTheme="majorBidi" w:hAnsiTheme="majorBidi" w:cstheme="majorBidi"/>
            <w:bCs/>
            <w:sz w:val="22"/>
            <w:szCs w:val="22"/>
          </w:rPr>
          <w:t>Ministry's procedures,</w:t>
        </w:r>
      </w:ins>
      <w:r w:rsidR="00281859" w:rsidRPr="00F5113B">
        <w:rPr>
          <w:rFonts w:asciiTheme="majorBidi" w:hAnsiTheme="majorBidi" w:cstheme="majorBidi"/>
          <w:bCs/>
          <w:sz w:val="22"/>
          <w:szCs w:val="22"/>
        </w:rPr>
        <w:t xml:space="preserve"> </w:t>
      </w:r>
      <w:r w:rsidRPr="00F5113B">
        <w:rPr>
          <w:rFonts w:asciiTheme="majorBidi" w:hAnsiTheme="majorBidi" w:cstheme="majorBidi"/>
          <w:bCs/>
          <w:sz w:val="22"/>
          <w:szCs w:val="22"/>
        </w:rPr>
        <w:t>legal requirements and those of the Privacy Protection regulations and Law Technology and Information Authority instructions, particularly encryption of medium/information when transmitted on a public medium</w:t>
      </w:r>
      <w:ins w:id="1377" w:author="MOH" w:date="2013-11-22T10:07:00Z">
        <w:r w:rsidR="00201E8B">
          <w:rPr>
            <w:rFonts w:asciiTheme="majorBidi" w:hAnsiTheme="majorBidi" w:cstheme="majorBidi"/>
            <w:bCs/>
            <w:sz w:val="22"/>
            <w:szCs w:val="22"/>
          </w:rPr>
          <w:t>, all in the purpose of minimizing the exposure of the Supplier and its sub-contractors or employees to personal information</w:t>
        </w:r>
      </w:ins>
      <w:r w:rsidRPr="00F5113B">
        <w:rPr>
          <w:rFonts w:asciiTheme="majorBidi" w:hAnsiTheme="majorBidi" w:cstheme="majorBidi"/>
          <w:bCs/>
          <w:sz w:val="22"/>
          <w:szCs w:val="22"/>
        </w:rPr>
        <w:t>.</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1.13</w:t>
      </w:r>
      <w:r w:rsidRPr="00F5113B">
        <w:rPr>
          <w:rFonts w:asciiTheme="majorBidi" w:hAnsiTheme="majorBidi" w:cstheme="majorBidi"/>
          <w:bCs/>
          <w:sz w:val="22"/>
          <w:szCs w:val="22"/>
        </w:rPr>
        <w:tab/>
      </w:r>
      <w:r w:rsidRPr="00F5113B">
        <w:rPr>
          <w:rFonts w:asciiTheme="majorBidi" w:hAnsiTheme="majorBidi" w:cstheme="majorBidi"/>
          <w:b/>
          <w:sz w:val="22"/>
          <w:szCs w:val="22"/>
        </w:rPr>
        <w:t>Controls</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1.13.1</w:t>
      </w:r>
      <w:r w:rsidRPr="00F5113B">
        <w:rPr>
          <w:rFonts w:asciiTheme="majorBidi" w:hAnsiTheme="majorBidi" w:cstheme="majorBidi"/>
          <w:bCs/>
          <w:sz w:val="22"/>
          <w:szCs w:val="22"/>
        </w:rPr>
        <w:tab/>
        <w:t>Access to information generation, update or archiving will generate a parallel secure control record that individually identifies the user, record and type of action taken by the user and records the time (date, hour) in which the action was carried out and the IT component used.</w:t>
      </w:r>
    </w:p>
    <w:p w:rsidR="00BC5B3F" w:rsidRPr="00F5113B" w:rsidRDefault="00BC5B3F" w:rsidP="00000118">
      <w:pPr>
        <w:pStyle w:val="NormalWeb"/>
        <w:ind w:left="2160" w:hanging="720"/>
        <w:jc w:val="both"/>
        <w:rPr>
          <w:rFonts w:asciiTheme="majorBidi" w:hAnsiTheme="majorBidi" w:cstheme="majorBidi"/>
          <w:bCs/>
          <w:sz w:val="22"/>
          <w:szCs w:val="22"/>
        </w:rPr>
      </w:pPr>
      <w:r w:rsidRPr="00F5113B">
        <w:rPr>
          <w:rFonts w:asciiTheme="majorBidi" w:hAnsiTheme="majorBidi" w:cstheme="majorBidi"/>
          <w:bCs/>
          <w:sz w:val="22"/>
          <w:szCs w:val="22"/>
        </w:rPr>
        <w:t>1.13.2</w:t>
      </w:r>
      <w:r w:rsidRPr="00F5113B">
        <w:rPr>
          <w:rFonts w:asciiTheme="majorBidi" w:hAnsiTheme="majorBidi" w:cstheme="majorBidi"/>
          <w:bCs/>
          <w:sz w:val="22"/>
          <w:szCs w:val="22"/>
        </w:rPr>
        <w:tab/>
        <w:t>Log record monitoring will be regularly carried out.</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1.14</w:t>
      </w:r>
      <w:r w:rsidRPr="00F5113B">
        <w:rPr>
          <w:rFonts w:asciiTheme="majorBidi" w:hAnsiTheme="majorBidi" w:cstheme="majorBidi"/>
          <w:bCs/>
          <w:sz w:val="22"/>
          <w:szCs w:val="22"/>
        </w:rPr>
        <w:tab/>
        <w:t>Inactive discourse will be stopped after a pre-determined period of inactivity adapted to the location of the workstation and the operation carried out on it.</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1.15</w:t>
      </w:r>
      <w:r w:rsidRPr="00F5113B">
        <w:rPr>
          <w:rFonts w:asciiTheme="majorBidi" w:hAnsiTheme="majorBidi" w:cstheme="majorBidi"/>
          <w:bCs/>
          <w:sz w:val="22"/>
          <w:szCs w:val="22"/>
        </w:rPr>
        <w:tab/>
        <w:t>Information systems on which personal information is insured are required to provide information that unequivocally identifies the insured, in order to help ensure the retrieved electronic record definitely belongs to the insured.</w:t>
      </w:r>
    </w:p>
    <w:p w:rsidR="00BC5B3F" w:rsidRPr="00F5113B" w:rsidRDefault="00BC5B3F" w:rsidP="00000118">
      <w:pPr>
        <w:pStyle w:val="NormalWeb"/>
        <w:ind w:left="1440" w:hanging="720"/>
        <w:jc w:val="both"/>
        <w:rPr>
          <w:rFonts w:asciiTheme="majorBidi" w:hAnsiTheme="majorBidi" w:cstheme="majorBidi"/>
          <w:bCs/>
          <w:sz w:val="22"/>
          <w:szCs w:val="22"/>
        </w:rPr>
      </w:pPr>
      <w:r w:rsidRPr="00F5113B">
        <w:rPr>
          <w:rFonts w:asciiTheme="majorBidi" w:hAnsiTheme="majorBidi" w:cstheme="majorBidi"/>
          <w:bCs/>
          <w:sz w:val="22"/>
          <w:szCs w:val="22"/>
        </w:rPr>
        <w:t>1.16</w:t>
      </w:r>
      <w:r w:rsidRPr="00F5113B">
        <w:rPr>
          <w:rFonts w:asciiTheme="majorBidi" w:hAnsiTheme="majorBidi" w:cstheme="majorBidi"/>
          <w:bCs/>
          <w:sz w:val="22"/>
          <w:szCs w:val="22"/>
        </w:rPr>
        <w:tab/>
        <w:t>As far as it is relevant, the first circle of defense for IT components will be a physical defense circle.</w:t>
      </w:r>
    </w:p>
    <w:p w:rsidR="00A760B5" w:rsidRPr="00F5113B" w:rsidRDefault="00A760B5" w:rsidP="00201E8B">
      <w:pPr>
        <w:pStyle w:val="NormalWeb"/>
        <w:ind w:left="1440" w:hanging="720"/>
        <w:jc w:val="both"/>
        <w:rPr>
          <w:ins w:id="1378" w:author="MOH" w:date="2013-11-22T10:07:00Z"/>
          <w:rFonts w:asciiTheme="majorBidi" w:hAnsiTheme="majorBidi" w:cstheme="majorBidi"/>
          <w:bCs/>
          <w:sz w:val="22"/>
          <w:szCs w:val="22"/>
        </w:rPr>
      </w:pPr>
      <w:ins w:id="1379" w:author="MOH" w:date="2013-11-22T10:07:00Z">
        <w:r w:rsidRPr="00F5113B">
          <w:rPr>
            <w:rFonts w:asciiTheme="majorBidi" w:hAnsiTheme="majorBidi" w:cstheme="majorBidi"/>
            <w:bCs/>
            <w:sz w:val="22"/>
            <w:szCs w:val="22"/>
          </w:rPr>
          <w:t xml:space="preserve">1.17 </w:t>
        </w:r>
        <w:r w:rsidRPr="00F5113B">
          <w:rPr>
            <w:rFonts w:asciiTheme="majorBidi" w:hAnsiTheme="majorBidi" w:cstheme="majorBidi"/>
            <w:bCs/>
            <w:sz w:val="22"/>
            <w:szCs w:val="22"/>
          </w:rPr>
          <w:tab/>
          <w:t xml:space="preserve">Remote connection will be executed through TOKEN. </w:t>
        </w:r>
      </w:ins>
    </w:p>
    <w:p w:rsidR="00BC5B3F" w:rsidRPr="00F5113B" w:rsidRDefault="00BC5B3F" w:rsidP="00000118">
      <w:pPr>
        <w:pStyle w:val="NormalWeb"/>
        <w:ind w:left="720" w:hanging="720"/>
        <w:jc w:val="both"/>
        <w:rPr>
          <w:rFonts w:asciiTheme="majorBidi" w:hAnsiTheme="majorBidi" w:cstheme="majorBidi"/>
          <w:bCs/>
          <w:sz w:val="22"/>
          <w:szCs w:val="22"/>
        </w:rPr>
      </w:pPr>
      <w:r w:rsidRPr="00F5113B">
        <w:rPr>
          <w:rFonts w:asciiTheme="majorBidi" w:hAnsiTheme="majorBidi" w:cstheme="majorBidi"/>
          <w:bCs/>
          <w:sz w:val="22"/>
          <w:szCs w:val="22"/>
        </w:rPr>
        <w:lastRenderedPageBreak/>
        <w:t>2.</w:t>
      </w:r>
      <w:r w:rsidRPr="00F5113B">
        <w:rPr>
          <w:rFonts w:asciiTheme="majorBidi" w:hAnsiTheme="majorBidi" w:cstheme="majorBidi"/>
          <w:bCs/>
          <w:sz w:val="22"/>
          <w:szCs w:val="22"/>
        </w:rPr>
        <w:tab/>
        <w:t>The system will uphold the standards determined in the Secure System Development Procedure attached to tender documents as Appendix G.</w:t>
      </w:r>
    </w:p>
    <w:p w:rsidR="00BC5B3F" w:rsidRPr="00F5113B" w:rsidRDefault="00BC5B3F" w:rsidP="00000118">
      <w:pPr>
        <w:pStyle w:val="NormalWeb"/>
        <w:ind w:left="720" w:hanging="720"/>
        <w:jc w:val="both"/>
        <w:rPr>
          <w:rFonts w:asciiTheme="majorBidi" w:hAnsiTheme="majorBidi" w:cstheme="majorBidi"/>
          <w:bCs/>
          <w:sz w:val="22"/>
          <w:szCs w:val="22"/>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br w:type="page"/>
      </w:r>
      <w:r w:rsidRPr="00F5113B">
        <w:rPr>
          <w:rFonts w:asciiTheme="majorBidi" w:hAnsiTheme="majorBidi" w:cstheme="majorBidi"/>
          <w:b/>
          <w:bCs/>
          <w:u w:val="single"/>
        </w:rPr>
        <w:lastRenderedPageBreak/>
        <w:t>Appendix D – Price Quote</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The price quote is to be attached in a separate sealed envelope to the submitted tender documents.</w:t>
      </w:r>
    </w:p>
    <w:p w:rsidR="00BC5B3F" w:rsidRPr="00F5113B" w:rsidRDefault="00BC5B3F" w:rsidP="00357DDE">
      <w:pPr>
        <w:pStyle w:val="afff1"/>
        <w:bidi w:val="0"/>
        <w:rPr>
          <w:rFonts w:asciiTheme="majorBidi" w:hAnsiTheme="majorBidi" w:cstheme="majorBidi"/>
        </w:rPr>
      </w:pPr>
    </w:p>
    <w:p w:rsidR="00BC5B3F" w:rsidRDefault="00BC5B3F" w:rsidP="00357DDE">
      <w:pPr>
        <w:pStyle w:val="afff1"/>
        <w:bidi w:val="0"/>
        <w:rPr>
          <w:rFonts w:asciiTheme="majorBidi" w:hAnsiTheme="majorBidi" w:cstheme="majorBidi"/>
        </w:rPr>
      </w:pPr>
      <w:r w:rsidRPr="00F5113B">
        <w:rPr>
          <w:rFonts w:asciiTheme="majorBidi" w:hAnsiTheme="majorBidi" w:cstheme="majorBidi"/>
        </w:rPr>
        <w:t>Bidder's details: ____________________________________________________</w:t>
      </w:r>
    </w:p>
    <w:p w:rsidR="00771147" w:rsidRDefault="00771147" w:rsidP="00771147">
      <w:pPr>
        <w:pStyle w:val="afff1"/>
        <w:bidi w:val="0"/>
        <w:rPr>
          <w:rFonts w:asciiTheme="majorBidi" w:hAnsiTheme="majorBidi" w:cstheme="majorBidi"/>
        </w:rPr>
      </w:pPr>
    </w:p>
    <w:p w:rsidR="00771147" w:rsidRPr="00F5113B" w:rsidRDefault="00771147" w:rsidP="00771147">
      <w:pPr>
        <w:pStyle w:val="afff1"/>
        <w:bidi w:val="0"/>
        <w:rPr>
          <w:ins w:id="1380" w:author="MOH" w:date="2013-11-22T10:07:00Z"/>
          <w:rFonts w:asciiTheme="majorBidi" w:hAnsiTheme="majorBidi" w:cstheme="majorBidi"/>
        </w:rPr>
      </w:pPr>
    </w:p>
    <w:p w:rsidR="00BC5B3F" w:rsidRPr="00F5113B" w:rsidRDefault="00BC5B3F" w:rsidP="00357DDE">
      <w:pPr>
        <w:pStyle w:val="afff1"/>
        <w:bidi w:val="0"/>
        <w:rPr>
          <w:ins w:id="1381" w:author="MOH" w:date="2013-11-22T10:07:00Z"/>
          <w:rFonts w:asciiTheme="majorBidi" w:hAnsiTheme="majorBidi" w:cstheme="majorBidi"/>
        </w:rPr>
      </w:pPr>
    </w:p>
    <w:p w:rsidR="00BC5B3F" w:rsidRPr="00F5113B" w:rsidRDefault="00BC5B3F" w:rsidP="00330348">
      <w:pPr>
        <w:pStyle w:val="afff1"/>
        <w:bidi w:val="0"/>
        <w:rPr>
          <w:rFonts w:asciiTheme="majorBidi" w:hAnsiTheme="majorBidi" w:cstheme="majorBidi"/>
        </w:rPr>
      </w:pPr>
      <w:r w:rsidRPr="00F5113B">
        <w:rPr>
          <w:rFonts w:asciiTheme="majorBidi" w:hAnsiTheme="majorBidi" w:cstheme="majorBidi"/>
        </w:rPr>
        <w:t xml:space="preserve">The </w:t>
      </w:r>
      <w:del w:id="1382" w:author="MOH" w:date="2013-11-22T10:07:00Z">
        <w:r w:rsidRPr="007214CD">
          <w:rPr>
            <w:rFonts w:asciiTheme="majorBidi" w:hAnsiTheme="majorBidi" w:cstheme="majorBidi"/>
          </w:rPr>
          <w:delText>bidder</w:delText>
        </w:r>
      </w:del>
      <w:ins w:id="1383" w:author="MOH" w:date="2013-11-22T10:07:00Z">
        <w:r w:rsidR="00330348">
          <w:rPr>
            <w:rFonts w:asciiTheme="majorBidi" w:hAnsiTheme="majorBidi" w:cstheme="majorBidi"/>
          </w:rPr>
          <w:t>B</w:t>
        </w:r>
        <w:r w:rsidRPr="00F5113B">
          <w:rPr>
            <w:rFonts w:asciiTheme="majorBidi" w:hAnsiTheme="majorBidi" w:cstheme="majorBidi"/>
          </w:rPr>
          <w:t>idder</w:t>
        </w:r>
      </w:ins>
      <w:r w:rsidRPr="00F5113B">
        <w:rPr>
          <w:rFonts w:asciiTheme="majorBidi" w:hAnsiTheme="majorBidi" w:cstheme="majorBidi"/>
        </w:rPr>
        <w:t xml:space="preserve"> must fill into the table cost distribution of components for the Ministry specified below</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Global cost of licensing for Ministry of Health</w:t>
      </w:r>
    </w:p>
    <w:p w:rsidR="00BC5B3F" w:rsidRPr="00F5113B" w:rsidRDefault="00BC5B3F" w:rsidP="00357DDE">
      <w:pPr>
        <w:pStyle w:val="afff1"/>
        <w:bidi w:val="0"/>
        <w:rPr>
          <w:rFonts w:asciiTheme="majorBidi" w:hAnsiTheme="majorBidi" w:cstheme="majorBidi"/>
        </w:rPr>
      </w:pPr>
    </w:p>
    <w:p w:rsidR="00BC5B3F" w:rsidRDefault="00BC5B3F" w:rsidP="00000118">
      <w:pPr>
        <w:pStyle w:val="afff1"/>
        <w:bidi w:val="0"/>
        <w:jc w:val="both"/>
        <w:rPr>
          <w:rFonts w:asciiTheme="majorBidi" w:hAnsiTheme="majorBidi" w:cstheme="majorBidi"/>
          <w:b/>
          <w:bCs/>
        </w:rPr>
      </w:pPr>
      <w:r w:rsidRPr="00F5113B">
        <w:rPr>
          <w:rFonts w:asciiTheme="majorBidi" w:hAnsiTheme="majorBidi" w:cstheme="majorBidi"/>
        </w:rPr>
        <w:t xml:space="preserve">Licensing cost will be for unlimited amount and time of use for </w:t>
      </w:r>
      <w:r w:rsidRPr="00F5113B">
        <w:rPr>
          <w:rFonts w:asciiTheme="majorBidi" w:hAnsiTheme="majorBidi" w:cstheme="majorBidi"/>
          <w:b/>
          <w:bCs/>
        </w:rPr>
        <w:t>Ministry of Health and all medical institutions and all departments/units of said institutions.</w:t>
      </w:r>
    </w:p>
    <w:p w:rsidR="00771147" w:rsidRDefault="00771147" w:rsidP="00771147">
      <w:pPr>
        <w:pStyle w:val="afff1"/>
        <w:bidi w:val="0"/>
        <w:rPr>
          <w:rFonts w:asciiTheme="majorBidi" w:hAnsiTheme="majorBidi" w:cstheme="majorBidi"/>
        </w:rPr>
      </w:pPr>
    </w:p>
    <w:p w:rsidR="00330348" w:rsidRPr="00771147" w:rsidRDefault="00330348" w:rsidP="00201E8B">
      <w:pPr>
        <w:pStyle w:val="afff1"/>
        <w:bidi w:val="0"/>
        <w:jc w:val="both"/>
        <w:rPr>
          <w:ins w:id="1384" w:author="MOH" w:date="2013-11-22T10:07:00Z"/>
          <w:rFonts w:asciiTheme="majorBidi" w:hAnsiTheme="majorBidi" w:cstheme="majorBidi"/>
        </w:rPr>
      </w:pPr>
      <w:ins w:id="1385" w:author="MOH" w:date="2013-11-22T10:07:00Z">
        <w:r>
          <w:rPr>
            <w:rFonts w:asciiTheme="majorBidi" w:hAnsiTheme="majorBidi" w:cstheme="majorBidi"/>
          </w:rPr>
          <w:t xml:space="preserve">Prices may be submitted in NIS, Euros, US Dollars. </w:t>
        </w:r>
        <w:r w:rsidR="00201E8B">
          <w:rPr>
            <w:rFonts w:asciiTheme="majorBidi" w:hAnsiTheme="majorBidi" w:cstheme="majorBidi"/>
          </w:rPr>
          <w:t>n</w:t>
        </w:r>
        <w:r>
          <w:rPr>
            <w:rFonts w:asciiTheme="majorBidi" w:hAnsiTheme="majorBidi" w:cstheme="majorBidi"/>
          </w:rPr>
          <w:t xml:space="preserve">on-Israeli Bidders may request in their Bids, that payments due by the Ministry under the agreement will be in US dollars or Euros will be paid in the chosen currency. In case the Bid is submitted by more than one member the Bidders may specify the components that are to be paid in each of the following currencies: NIS, US Dollars or Euros.   </w:t>
        </w:r>
      </w:ins>
    </w:p>
    <w:p w:rsidR="00771147" w:rsidRPr="00771147" w:rsidRDefault="00771147" w:rsidP="00771147">
      <w:pPr>
        <w:pStyle w:val="afff1"/>
        <w:bidi w:val="0"/>
        <w:rPr>
          <w:ins w:id="1386" w:author="MOH" w:date="2013-11-22T10:07:00Z"/>
          <w:rFonts w:asciiTheme="majorBidi" w:hAnsiTheme="majorBidi" w:cstheme="majorBidi"/>
        </w:rPr>
      </w:pPr>
    </w:p>
    <w:tbl>
      <w:tblPr>
        <w:tblpPr w:leftFromText="180" w:rightFromText="180" w:vertAnchor="text" w:horzAnchor="margin" w:tblpXSpec="center" w:tblpY="355"/>
        <w:tblOverlap w:val="never"/>
        <w:tblW w:w="10592" w:type="dxa"/>
        <w:tblLook w:val="04A0" w:firstRow="1" w:lastRow="0" w:firstColumn="1" w:lastColumn="0" w:noHBand="0" w:noVBand="1"/>
      </w:tblPr>
      <w:tblGrid>
        <w:gridCol w:w="1402"/>
        <w:gridCol w:w="3654"/>
        <w:gridCol w:w="1646"/>
        <w:gridCol w:w="1646"/>
        <w:gridCol w:w="2550"/>
      </w:tblGrid>
      <w:tr w:rsidR="007355F5" w:rsidRPr="00F5113B" w:rsidTr="007355F5">
        <w:trPr>
          <w:trHeight w:val="285"/>
          <w:tblHeader/>
        </w:trPr>
        <w:tc>
          <w:tcPr>
            <w:tcW w:w="200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7355F5" w:rsidRPr="00F5113B" w:rsidRDefault="007355F5" w:rsidP="007355F5">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Component</w:t>
            </w:r>
          </w:p>
        </w:tc>
        <w:tc>
          <w:tcPr>
            <w:tcW w:w="3654" w:type="dxa"/>
            <w:vMerge w:val="restart"/>
            <w:tcBorders>
              <w:top w:val="single" w:sz="4" w:space="0" w:color="auto"/>
              <w:left w:val="single" w:sz="4" w:space="0" w:color="auto"/>
              <w:bottom w:val="single" w:sz="4" w:space="0" w:color="000000"/>
              <w:right w:val="single" w:sz="4" w:space="0" w:color="auto"/>
            </w:tcBorders>
            <w:shd w:val="clear" w:color="000000" w:fill="F2F2F2"/>
            <w:noWrap/>
            <w:vAlign w:val="center"/>
            <w:hideMark/>
          </w:tcPr>
          <w:p w:rsidR="007355F5" w:rsidRPr="00F5113B" w:rsidRDefault="007355F5" w:rsidP="007355F5">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noProof w:val="0"/>
                <w:u w:val="single"/>
              </w:rPr>
              <w:t>Comments</w:t>
            </w:r>
          </w:p>
        </w:tc>
        <w:tc>
          <w:tcPr>
            <w:tcW w:w="4938" w:type="dxa"/>
            <w:gridSpan w:val="3"/>
            <w:tcBorders>
              <w:top w:val="single" w:sz="4" w:space="0" w:color="auto"/>
              <w:left w:val="single" w:sz="4" w:space="0" w:color="auto"/>
              <w:bottom w:val="single" w:sz="4" w:space="0" w:color="auto"/>
              <w:right w:val="single" w:sz="4" w:space="0" w:color="auto"/>
            </w:tcBorders>
            <w:shd w:val="clear" w:color="000000" w:fill="F2F2F2"/>
          </w:tcPr>
          <w:p w:rsidR="007355F5" w:rsidRPr="00F5113B" w:rsidRDefault="007355F5" w:rsidP="007355F5">
            <w:pPr>
              <w:bidi w:val="0"/>
              <w:spacing w:before="0" w:line="240" w:lineRule="auto"/>
              <w:jc w:val="center"/>
              <w:rPr>
                <w:rFonts w:asciiTheme="majorBidi" w:hAnsiTheme="majorBidi" w:cstheme="majorBidi"/>
                <w:b/>
                <w:noProof w:val="0"/>
                <w:u w:val="single"/>
              </w:rPr>
            </w:pPr>
            <w:r w:rsidRPr="00F5113B">
              <w:rPr>
                <w:rFonts w:asciiTheme="majorBidi" w:hAnsiTheme="majorBidi" w:cstheme="majorBidi"/>
                <w:b/>
                <w:bCs/>
                <w:noProof w:val="0"/>
                <w:color w:val="000000"/>
                <w:szCs w:val="22"/>
                <w:lang w:eastAsia="en-US"/>
              </w:rPr>
              <w:t>Performances</w:t>
            </w:r>
          </w:p>
        </w:tc>
      </w:tr>
      <w:tr w:rsidR="007355F5" w:rsidRPr="00F5113B" w:rsidTr="007355F5">
        <w:trPr>
          <w:trHeight w:val="285"/>
          <w:tblHeader/>
        </w:trPr>
        <w:tc>
          <w:tcPr>
            <w:tcW w:w="2000" w:type="dxa"/>
            <w:vMerge/>
            <w:tcBorders>
              <w:top w:val="single" w:sz="4" w:space="0" w:color="auto"/>
              <w:left w:val="single" w:sz="4" w:space="0" w:color="auto"/>
              <w:bottom w:val="single" w:sz="4" w:space="0" w:color="auto"/>
              <w:right w:val="single" w:sz="4" w:space="0" w:color="auto"/>
            </w:tcBorders>
            <w:vAlign w:val="center"/>
            <w:hideMark/>
          </w:tcPr>
          <w:p w:rsidR="007355F5" w:rsidRPr="00F5113B" w:rsidRDefault="007355F5" w:rsidP="007355F5">
            <w:pPr>
              <w:bidi w:val="0"/>
              <w:spacing w:before="0" w:line="240" w:lineRule="auto"/>
              <w:jc w:val="left"/>
              <w:rPr>
                <w:rFonts w:asciiTheme="majorBidi" w:hAnsiTheme="majorBidi" w:cstheme="majorBidi"/>
                <w:bCs/>
                <w:noProof w:val="0"/>
              </w:rPr>
            </w:pPr>
          </w:p>
        </w:tc>
        <w:tc>
          <w:tcPr>
            <w:tcW w:w="3654" w:type="dxa"/>
            <w:vMerge/>
            <w:tcBorders>
              <w:top w:val="single" w:sz="4" w:space="0" w:color="auto"/>
              <w:left w:val="single" w:sz="4" w:space="0" w:color="auto"/>
              <w:bottom w:val="single" w:sz="4" w:space="0" w:color="000000"/>
              <w:right w:val="single" w:sz="4" w:space="0" w:color="auto"/>
            </w:tcBorders>
            <w:vAlign w:val="center"/>
            <w:hideMark/>
          </w:tcPr>
          <w:p w:rsidR="007355F5" w:rsidRPr="00F5113B" w:rsidRDefault="007355F5" w:rsidP="007355F5">
            <w:pPr>
              <w:bidi w:val="0"/>
              <w:spacing w:before="0" w:line="240" w:lineRule="auto"/>
              <w:jc w:val="left"/>
              <w:rPr>
                <w:rFonts w:asciiTheme="majorBidi" w:hAnsiTheme="majorBidi" w:cstheme="majorBidi"/>
                <w:bCs/>
                <w:noProof w:val="0"/>
              </w:rPr>
            </w:pPr>
          </w:p>
        </w:tc>
        <w:tc>
          <w:tcPr>
            <w:tcW w:w="1646" w:type="dxa"/>
            <w:tcBorders>
              <w:top w:val="single" w:sz="4" w:space="0" w:color="auto"/>
              <w:left w:val="single" w:sz="4" w:space="0" w:color="auto"/>
              <w:bottom w:val="single" w:sz="4" w:space="0" w:color="auto"/>
              <w:right w:val="single" w:sz="4" w:space="0" w:color="auto"/>
            </w:tcBorders>
          </w:tcPr>
          <w:p w:rsidR="007355F5" w:rsidRDefault="001C302B" w:rsidP="007355F5">
            <w:pPr>
              <w:bidi w:val="0"/>
              <w:spacing w:before="0" w:line="240" w:lineRule="auto"/>
              <w:jc w:val="left"/>
              <w:rPr>
                <w:ins w:id="1387" w:author="MOH" w:date="2013-11-22T10:07:00Z"/>
                <w:rFonts w:asciiTheme="majorBidi" w:hAnsiTheme="majorBidi" w:cstheme="majorBidi"/>
                <w:b/>
                <w:bCs/>
                <w:noProof w:val="0"/>
                <w:color w:val="000000"/>
                <w:szCs w:val="22"/>
                <w:lang w:eastAsia="en-US"/>
              </w:rPr>
            </w:pPr>
            <w:del w:id="1388" w:author="MOH" w:date="2013-11-22T10:07:00Z">
              <w:r w:rsidRPr="007214CD">
                <w:rPr>
                  <w:rFonts w:cs="Times New Roman"/>
                  <w:b/>
                  <w:bCs/>
                  <w:noProof w:val="0"/>
                  <w:color w:val="000000"/>
                  <w:szCs w:val="22"/>
                  <w:lang w:eastAsia="en-US"/>
                </w:rPr>
                <w:delText>subcontractor1</w:delText>
              </w:r>
            </w:del>
          </w:p>
          <w:p w:rsidR="00330348" w:rsidRPr="00F5113B" w:rsidRDefault="00330348" w:rsidP="00330348">
            <w:pPr>
              <w:bidi w:val="0"/>
              <w:spacing w:before="0" w:line="240" w:lineRule="auto"/>
              <w:jc w:val="left"/>
              <w:rPr>
                <w:rFonts w:asciiTheme="majorBidi" w:hAnsiTheme="majorBidi" w:cstheme="majorBidi"/>
                <w:b/>
                <w:bCs/>
                <w:noProof w:val="0"/>
                <w:color w:val="000000"/>
                <w:szCs w:val="22"/>
                <w:lang w:eastAsia="en-US"/>
              </w:rPr>
            </w:pPr>
            <w:ins w:id="1389" w:author="MOH" w:date="2013-11-22T10:07:00Z">
              <w:r>
                <w:rPr>
                  <w:rFonts w:asciiTheme="majorBidi" w:hAnsiTheme="majorBidi" w:cstheme="majorBidi"/>
                  <w:b/>
                  <w:bCs/>
                  <w:noProof w:val="0"/>
                  <w:color w:val="000000"/>
                  <w:szCs w:val="22"/>
                  <w:lang w:eastAsia="en-US"/>
                </w:rPr>
                <w:t>Bidder 1</w:t>
              </w:r>
            </w:ins>
          </w:p>
        </w:tc>
        <w:tc>
          <w:tcPr>
            <w:tcW w:w="1646" w:type="dxa"/>
            <w:tcBorders>
              <w:top w:val="single" w:sz="4" w:space="0" w:color="auto"/>
              <w:left w:val="single" w:sz="4" w:space="0" w:color="auto"/>
              <w:bottom w:val="single" w:sz="4" w:space="0" w:color="auto"/>
              <w:right w:val="single" w:sz="4" w:space="0" w:color="auto"/>
            </w:tcBorders>
          </w:tcPr>
          <w:p w:rsidR="007355F5" w:rsidRDefault="001C302B" w:rsidP="007355F5">
            <w:pPr>
              <w:bidi w:val="0"/>
              <w:spacing w:before="0" w:line="240" w:lineRule="auto"/>
              <w:jc w:val="left"/>
              <w:rPr>
                <w:ins w:id="1390" w:author="MOH" w:date="2013-11-22T10:07:00Z"/>
                <w:rFonts w:asciiTheme="majorBidi" w:hAnsiTheme="majorBidi" w:cstheme="majorBidi"/>
                <w:b/>
                <w:bCs/>
                <w:noProof w:val="0"/>
                <w:color w:val="000000"/>
                <w:szCs w:val="22"/>
                <w:lang w:eastAsia="en-US"/>
              </w:rPr>
            </w:pPr>
            <w:del w:id="1391" w:author="MOH" w:date="2013-11-22T10:07:00Z">
              <w:r w:rsidRPr="007214CD">
                <w:rPr>
                  <w:rFonts w:cs="Times New Roman"/>
                  <w:b/>
                  <w:bCs/>
                  <w:noProof w:val="0"/>
                  <w:color w:val="000000"/>
                  <w:szCs w:val="22"/>
                  <w:lang w:eastAsia="en-US"/>
                </w:rPr>
                <w:delText>subcontractor2</w:delText>
              </w:r>
            </w:del>
          </w:p>
          <w:p w:rsidR="00330348" w:rsidRDefault="00330348" w:rsidP="00330348">
            <w:pPr>
              <w:bidi w:val="0"/>
              <w:spacing w:before="0" w:line="240" w:lineRule="auto"/>
              <w:jc w:val="left"/>
              <w:rPr>
                <w:ins w:id="1392" w:author="MOH" w:date="2013-11-22T10:07:00Z"/>
                <w:rFonts w:asciiTheme="majorBidi" w:hAnsiTheme="majorBidi" w:cstheme="majorBidi"/>
                <w:b/>
                <w:bCs/>
                <w:noProof w:val="0"/>
                <w:color w:val="000000"/>
                <w:szCs w:val="22"/>
                <w:lang w:eastAsia="en-US"/>
              </w:rPr>
            </w:pPr>
            <w:ins w:id="1393" w:author="MOH" w:date="2013-11-22T10:07:00Z">
              <w:r>
                <w:rPr>
                  <w:rFonts w:asciiTheme="majorBidi" w:hAnsiTheme="majorBidi" w:cstheme="majorBidi"/>
                  <w:b/>
                  <w:bCs/>
                  <w:noProof w:val="0"/>
                  <w:color w:val="000000"/>
                  <w:szCs w:val="22"/>
                  <w:lang w:eastAsia="en-US"/>
                </w:rPr>
                <w:t>Bidder 2/</w:t>
              </w:r>
            </w:ins>
          </w:p>
          <w:p w:rsidR="00330348" w:rsidRPr="00F5113B" w:rsidRDefault="00330348" w:rsidP="00330348">
            <w:pPr>
              <w:bidi w:val="0"/>
              <w:spacing w:before="0" w:line="240" w:lineRule="auto"/>
              <w:jc w:val="left"/>
              <w:rPr>
                <w:rFonts w:asciiTheme="majorBidi" w:hAnsiTheme="majorBidi" w:cstheme="majorBidi"/>
                <w:b/>
                <w:bCs/>
                <w:noProof w:val="0"/>
                <w:color w:val="000000"/>
                <w:szCs w:val="22"/>
                <w:lang w:eastAsia="en-US"/>
              </w:rPr>
            </w:pPr>
            <w:ins w:id="1394" w:author="MOH" w:date="2013-11-22T10:07:00Z">
              <w:r>
                <w:rPr>
                  <w:rFonts w:asciiTheme="majorBidi" w:hAnsiTheme="majorBidi" w:cstheme="majorBidi"/>
                  <w:b/>
                  <w:bCs/>
                  <w:noProof w:val="0"/>
                  <w:color w:val="000000"/>
                  <w:szCs w:val="22"/>
                  <w:lang w:eastAsia="en-US"/>
                </w:rPr>
                <w:t>Subcontractor</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1C302B" w:rsidP="007355F5">
            <w:pPr>
              <w:bidi w:val="0"/>
              <w:spacing w:before="0" w:line="240" w:lineRule="auto"/>
              <w:jc w:val="left"/>
              <w:rPr>
                <w:rFonts w:asciiTheme="majorBidi" w:hAnsiTheme="majorBidi" w:cstheme="majorBidi"/>
                <w:b/>
                <w:bCs/>
                <w:noProof w:val="0"/>
                <w:color w:val="000000"/>
                <w:szCs w:val="22"/>
                <w:lang w:eastAsia="en-US"/>
              </w:rPr>
            </w:pPr>
            <w:del w:id="1395" w:author="MOH" w:date="2013-11-22T10:07:00Z">
              <w:r w:rsidRPr="007214CD">
                <w:rPr>
                  <w:rFonts w:cs="Times New Roman"/>
                  <w:b/>
                  <w:bCs/>
                  <w:noProof w:val="0"/>
                  <w:color w:val="000000"/>
                  <w:szCs w:val="22"/>
                  <w:lang w:eastAsia="en-US"/>
                </w:rPr>
                <w:delText>subcontractor3</w:delText>
              </w:r>
            </w:del>
            <w:ins w:id="1396" w:author="MOH" w:date="2013-11-22T10:07:00Z">
              <w:r w:rsidR="00771147">
                <w:rPr>
                  <w:rFonts w:asciiTheme="majorBidi" w:hAnsiTheme="majorBidi" w:cstheme="majorBidi"/>
                  <w:b/>
                  <w:bCs/>
                  <w:noProof w:val="0"/>
                  <w:color w:val="000000"/>
                  <w:szCs w:val="22"/>
                  <w:lang w:eastAsia="en-US"/>
                </w:rPr>
                <w:t>Currency</w:t>
              </w:r>
            </w:ins>
          </w:p>
        </w:tc>
      </w:tr>
      <w:tr w:rsidR="007355F5" w:rsidRPr="00F5113B" w:rsidTr="007355F5">
        <w:trPr>
          <w:trHeight w:val="28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System infrastructure</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71147">
            <w:pPr>
              <w:bidi w:val="0"/>
              <w:spacing w:before="0" w:line="240" w:lineRule="auto"/>
              <w:rPr>
                <w:ins w:id="1397" w:author="MOH" w:date="2013-11-22T10:07:00Z"/>
                <w:rFonts w:asciiTheme="majorBidi" w:hAnsiTheme="majorBidi" w:cstheme="majorBidi"/>
                <w:bCs/>
                <w:noProof w:val="0"/>
                <w:rtl/>
              </w:rPr>
            </w:pPr>
            <w:r w:rsidRPr="00F5113B">
              <w:rPr>
                <w:rFonts w:asciiTheme="majorBidi" w:hAnsiTheme="majorBidi" w:cstheme="majorBidi"/>
                <w:bCs/>
                <w:noProof w:val="0"/>
              </w:rPr>
              <w:t>The Bidder will provide details of the required servers, operating systems, DBs etc. The price will be calculated according to the Ministry's prices for the various licenses. Acquisition of infrastructure and relevant licenses will be performed by the Ministry directly and not as part of the engagement with the Bidder. </w:t>
            </w:r>
            <w:ins w:id="1398" w:author="MOH" w:date="2013-11-22T10:07:00Z">
              <w:r w:rsidRPr="00F5113B">
                <w:rPr>
                  <w:rFonts w:asciiTheme="majorBidi" w:hAnsiTheme="majorBidi" w:cstheme="majorBidi"/>
                  <w:rtl/>
                </w:rPr>
                <w:t xml:space="preserve"> </w:t>
              </w:r>
            </w:ins>
          </w:p>
          <w:p w:rsidR="007355F5" w:rsidRPr="00F5113B" w:rsidRDefault="007355F5" w:rsidP="007355F5">
            <w:pPr>
              <w:bidi w:val="0"/>
              <w:spacing w:before="0" w:line="240" w:lineRule="auto"/>
              <w:jc w:val="left"/>
              <w:rPr>
                <w:rFonts w:asciiTheme="majorBidi" w:hAnsiTheme="majorBidi" w:cstheme="majorBidi"/>
                <w:bCs/>
                <w:noProof w:val="0"/>
              </w:rPr>
            </w:pP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285"/>
          <w:tblHeader/>
          <w:ins w:id="1399" w:author="MOH" w:date="2013-11-22T10:07:00Z"/>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ins w:id="1400" w:author="MOH" w:date="2013-11-22T10:07:00Z"/>
                <w:rFonts w:asciiTheme="majorBidi" w:hAnsiTheme="majorBidi" w:cstheme="majorBidi"/>
                <w:b/>
                <w:noProof w:val="0"/>
                <w:u w:val="single"/>
              </w:rPr>
            </w:pPr>
            <w:ins w:id="1401" w:author="MOH" w:date="2013-11-22T10:07:00Z">
              <w:r w:rsidRPr="00F5113B">
                <w:rPr>
                  <w:rFonts w:asciiTheme="majorBidi" w:hAnsiTheme="majorBidi" w:cstheme="majorBidi"/>
                  <w:b/>
                  <w:noProof w:val="0"/>
                  <w:u w:val="single"/>
                </w:rPr>
                <w:t>Model A</w:t>
              </w:r>
            </w:ins>
          </w:p>
        </w:tc>
        <w:tc>
          <w:tcPr>
            <w:tcW w:w="3654" w:type="dxa"/>
            <w:tcBorders>
              <w:top w:val="nil"/>
              <w:left w:val="nil"/>
              <w:bottom w:val="single" w:sz="4" w:space="0" w:color="auto"/>
              <w:right w:val="single" w:sz="4" w:space="0" w:color="auto"/>
            </w:tcBorders>
            <w:shd w:val="clear" w:color="auto" w:fill="auto"/>
            <w:noWrap/>
          </w:tcPr>
          <w:p w:rsidR="007355F5" w:rsidRPr="00F5113B" w:rsidRDefault="007355F5" w:rsidP="007355F5">
            <w:pPr>
              <w:bidi w:val="0"/>
              <w:spacing w:before="0" w:line="240" w:lineRule="auto"/>
              <w:jc w:val="left"/>
              <w:rPr>
                <w:ins w:id="1402" w:author="MOH" w:date="2013-11-22T10:07:00Z"/>
                <w:rFonts w:asciiTheme="majorBidi" w:hAnsiTheme="majorBidi" w:cstheme="majorBidi"/>
                <w:bCs/>
                <w:noProof w:val="0"/>
              </w:rPr>
            </w:pP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ins w:id="1403" w:author="MOH" w:date="2013-11-22T10:07:00Z"/>
                <w:rFonts w:asciiTheme="majorBidi" w:hAnsiTheme="majorBidi" w:cstheme="majorBidi"/>
                <w:noProof w:val="0"/>
                <w:color w:val="000000"/>
                <w:szCs w:val="22"/>
                <w:lang w:eastAsia="en-US"/>
              </w:rPr>
            </w:pPr>
            <w:ins w:id="1404" w:author="MOH" w:date="2013-11-22T10:07:00Z">
              <w:r w:rsidRPr="00F5113B">
                <w:rPr>
                  <w:rFonts w:asciiTheme="majorBidi" w:hAnsiTheme="majorBidi" w:cstheme="majorBidi"/>
                  <w:noProof w:val="0"/>
                  <w:color w:val="000000"/>
                  <w:szCs w:val="22"/>
                  <w:lang w:eastAsia="en-US"/>
                </w:rPr>
                <w:t> </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ins w:id="1405" w:author="MOH" w:date="2013-11-22T10:07:00Z"/>
                <w:rFonts w:asciiTheme="majorBidi" w:hAnsiTheme="majorBidi" w:cstheme="majorBidi"/>
                <w:noProof w:val="0"/>
                <w:color w:val="000000"/>
                <w:szCs w:val="22"/>
                <w:lang w:eastAsia="en-US"/>
              </w:rPr>
            </w:pPr>
            <w:ins w:id="1406" w:author="MOH" w:date="2013-11-22T10:07:00Z">
              <w:r w:rsidRPr="00F5113B">
                <w:rPr>
                  <w:rFonts w:asciiTheme="majorBidi" w:hAnsiTheme="majorBidi" w:cstheme="majorBidi"/>
                  <w:noProof w:val="0"/>
                  <w:color w:val="000000"/>
                  <w:szCs w:val="22"/>
                  <w:lang w:eastAsia="en-US"/>
                </w:rPr>
                <w:t> </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ins w:id="1407" w:author="MOH" w:date="2013-11-22T10:07:00Z"/>
                <w:rFonts w:asciiTheme="majorBidi" w:hAnsiTheme="majorBidi" w:cstheme="majorBidi"/>
                <w:noProof w:val="0"/>
                <w:color w:val="000000"/>
                <w:szCs w:val="22"/>
                <w:lang w:eastAsia="en-US"/>
              </w:rPr>
            </w:pPr>
            <w:ins w:id="1408" w:author="MOH" w:date="2013-11-22T10:07:00Z">
              <w:r w:rsidRPr="00F5113B">
                <w:rPr>
                  <w:rFonts w:asciiTheme="majorBidi" w:hAnsiTheme="majorBidi" w:cstheme="majorBidi"/>
                  <w:noProof w:val="0"/>
                  <w:color w:val="000000"/>
                  <w:szCs w:val="22"/>
                  <w:lang w:eastAsia="en-US"/>
                </w:rPr>
                <w:t> </w:t>
              </w:r>
            </w:ins>
          </w:p>
        </w:tc>
      </w:tr>
      <w:tr w:rsidR="007355F5" w:rsidRPr="00F5113B" w:rsidTr="007355F5">
        <w:trPr>
          <w:trHeight w:val="57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license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1C302B" w:rsidP="00771147">
            <w:pPr>
              <w:bidi w:val="0"/>
              <w:spacing w:before="0" w:line="240" w:lineRule="auto"/>
              <w:rPr>
                <w:rFonts w:asciiTheme="majorBidi" w:hAnsiTheme="majorBidi" w:cstheme="majorBidi"/>
                <w:bCs/>
                <w:noProof w:val="0"/>
              </w:rPr>
            </w:pPr>
            <w:del w:id="1409" w:author="MOH" w:date="2013-11-22T10:07:00Z">
              <w:r w:rsidRPr="007214CD">
                <w:rPr>
                  <w:rFonts w:cs="Times New Roman"/>
                  <w:noProof w:val="0"/>
                  <w:color w:val="000000"/>
                  <w:szCs w:val="22"/>
                  <w:lang w:eastAsia="en-US"/>
                </w:rPr>
                <w:delText> </w:delText>
              </w:r>
            </w:del>
            <w:r w:rsidR="007355F5" w:rsidRPr="00F5113B">
              <w:rPr>
                <w:rFonts w:asciiTheme="majorBidi" w:hAnsiTheme="majorBidi" w:cstheme="majorBidi"/>
                <w:bCs/>
                <w:noProof w:val="0"/>
              </w:rPr>
              <w:t>Cost of license acquisition and initial setup</w:t>
            </w:r>
            <w:ins w:id="1410" w:author="MOH" w:date="2013-11-22T10:07:00Z">
              <w:r w:rsidR="00771147">
                <w:rPr>
                  <w:rFonts w:asciiTheme="majorBidi" w:hAnsiTheme="majorBidi" w:cstheme="majorBidi"/>
                  <w:bCs/>
                  <w:noProof w:val="0"/>
                </w:rPr>
                <w:t>.</w:t>
              </w:r>
            </w:ins>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57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Ministry of Health use only</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71147">
            <w:pPr>
              <w:bidi w:val="0"/>
              <w:spacing w:before="0" w:line="240" w:lineRule="auto"/>
              <w:rPr>
                <w:rFonts w:asciiTheme="majorBidi" w:hAnsiTheme="majorBidi" w:cstheme="majorBidi"/>
                <w:bCs/>
                <w:noProof w:val="0"/>
              </w:rPr>
            </w:pPr>
            <w:r w:rsidRPr="00F5113B">
              <w:rPr>
                <w:rFonts w:asciiTheme="majorBidi" w:hAnsiTheme="majorBidi" w:cstheme="majorBidi"/>
                <w:bCs/>
                <w:noProof w:val="0"/>
              </w:rPr>
              <w:t>Maintenance of Terminology Server (does not include terminology mapping services)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570"/>
          <w:tblHeader/>
          <w:ins w:id="1411" w:author="MOH" w:date="2013-11-22T10:07:00Z"/>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ins w:id="1412" w:author="MOH" w:date="2013-11-22T10:07:00Z"/>
                <w:rFonts w:asciiTheme="majorBidi" w:hAnsiTheme="majorBidi" w:cstheme="majorBidi"/>
                <w:b/>
                <w:noProof w:val="0"/>
                <w:u w:val="single"/>
              </w:rPr>
            </w:pPr>
            <w:ins w:id="1413" w:author="MOH" w:date="2013-11-22T10:07:00Z">
              <w:r w:rsidRPr="00F5113B">
                <w:rPr>
                  <w:rFonts w:asciiTheme="majorBidi" w:hAnsiTheme="majorBidi" w:cstheme="majorBidi"/>
                  <w:b/>
                  <w:noProof w:val="0"/>
                  <w:u w:val="single"/>
                </w:rPr>
                <w:t>Model B</w:t>
              </w:r>
            </w:ins>
          </w:p>
        </w:tc>
        <w:tc>
          <w:tcPr>
            <w:tcW w:w="3654" w:type="dxa"/>
            <w:tcBorders>
              <w:top w:val="nil"/>
              <w:left w:val="nil"/>
              <w:bottom w:val="single" w:sz="4" w:space="0" w:color="auto"/>
              <w:right w:val="single" w:sz="4" w:space="0" w:color="auto"/>
            </w:tcBorders>
            <w:shd w:val="clear" w:color="auto" w:fill="auto"/>
            <w:noWrap/>
          </w:tcPr>
          <w:p w:rsidR="007355F5" w:rsidRPr="00F5113B" w:rsidRDefault="007355F5" w:rsidP="00771147">
            <w:pPr>
              <w:bidi w:val="0"/>
              <w:spacing w:before="0" w:line="240" w:lineRule="auto"/>
              <w:rPr>
                <w:ins w:id="1414" w:author="MOH" w:date="2013-11-22T10:07:00Z"/>
                <w:rFonts w:asciiTheme="majorBidi" w:hAnsiTheme="majorBidi" w:cstheme="majorBidi"/>
                <w:bCs/>
                <w:noProof w:val="0"/>
              </w:rPr>
            </w:pP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ins w:id="1415" w:author="MOH" w:date="2013-11-22T10:07:00Z"/>
                <w:rFonts w:asciiTheme="majorBidi" w:hAnsiTheme="majorBidi" w:cstheme="majorBidi"/>
                <w:noProof w:val="0"/>
                <w:color w:val="000000"/>
                <w:szCs w:val="22"/>
                <w:lang w:eastAsia="en-US"/>
              </w:rPr>
            </w:pPr>
            <w:ins w:id="1416" w:author="MOH" w:date="2013-11-22T10:07:00Z">
              <w:r w:rsidRPr="00F5113B">
                <w:rPr>
                  <w:rFonts w:asciiTheme="majorBidi" w:hAnsiTheme="majorBidi" w:cstheme="majorBidi"/>
                  <w:noProof w:val="0"/>
                  <w:color w:val="000000"/>
                  <w:szCs w:val="22"/>
                  <w:lang w:eastAsia="en-US"/>
                </w:rPr>
                <w:t> </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ins w:id="1417" w:author="MOH" w:date="2013-11-22T10:07:00Z"/>
                <w:rFonts w:asciiTheme="majorBidi" w:hAnsiTheme="majorBidi" w:cstheme="majorBidi"/>
                <w:noProof w:val="0"/>
                <w:color w:val="000000"/>
                <w:szCs w:val="22"/>
                <w:lang w:eastAsia="en-US"/>
              </w:rPr>
            </w:pPr>
            <w:ins w:id="1418" w:author="MOH" w:date="2013-11-22T10:07:00Z">
              <w:r w:rsidRPr="00F5113B">
                <w:rPr>
                  <w:rFonts w:asciiTheme="majorBidi" w:hAnsiTheme="majorBidi" w:cstheme="majorBidi"/>
                  <w:noProof w:val="0"/>
                  <w:color w:val="000000"/>
                  <w:szCs w:val="22"/>
                  <w:lang w:eastAsia="en-US"/>
                </w:rPr>
                <w:t> </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ins w:id="1419" w:author="MOH" w:date="2013-11-22T10:07:00Z"/>
                <w:rFonts w:asciiTheme="majorBidi" w:hAnsiTheme="majorBidi" w:cstheme="majorBidi"/>
                <w:noProof w:val="0"/>
                <w:color w:val="000000"/>
                <w:szCs w:val="22"/>
                <w:lang w:eastAsia="en-US"/>
              </w:rPr>
            </w:pPr>
            <w:ins w:id="1420" w:author="MOH" w:date="2013-11-22T10:07:00Z">
              <w:r w:rsidRPr="00F5113B">
                <w:rPr>
                  <w:rFonts w:asciiTheme="majorBidi" w:hAnsiTheme="majorBidi" w:cstheme="majorBidi"/>
                  <w:noProof w:val="0"/>
                  <w:color w:val="000000"/>
                  <w:szCs w:val="22"/>
                  <w:lang w:eastAsia="en-US"/>
                </w:rPr>
                <w:t> </w:t>
              </w:r>
            </w:ins>
          </w:p>
        </w:tc>
      </w:tr>
      <w:tr w:rsidR="007355F5" w:rsidRPr="00F5113B" w:rsidTr="007355F5">
        <w:trPr>
          <w:trHeight w:val="114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lastRenderedPageBreak/>
              <w:t>One-time licensing and setup cost - Ministry of Health use with health system users mapping local terminology</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30-70 organization</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85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use by Ministry of Health with users in organizations</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bl>
    <w:p w:rsidR="007355F5" w:rsidRPr="00F5113B" w:rsidRDefault="007355F5">
      <w:pPr>
        <w:bidi w:val="0"/>
        <w:rPr>
          <w:ins w:id="1421" w:author="MOH" w:date="2013-11-22T10:07:00Z"/>
          <w:rFonts w:asciiTheme="majorBidi" w:hAnsiTheme="majorBidi" w:cstheme="majorBidi"/>
        </w:rPr>
      </w:pPr>
      <w:ins w:id="1422" w:author="MOH" w:date="2013-11-22T10:07:00Z">
        <w:r w:rsidRPr="00F5113B">
          <w:rPr>
            <w:rFonts w:asciiTheme="majorBidi" w:hAnsiTheme="majorBidi" w:cstheme="majorBidi"/>
          </w:rPr>
          <w:br w:type="page"/>
        </w:r>
      </w:ins>
    </w:p>
    <w:tbl>
      <w:tblPr>
        <w:tblpPr w:leftFromText="180" w:rightFromText="180" w:vertAnchor="text" w:horzAnchor="margin" w:tblpXSpec="center" w:tblpY="355"/>
        <w:tblOverlap w:val="never"/>
        <w:tblW w:w="10592" w:type="dxa"/>
        <w:tblLook w:val="04A0" w:firstRow="1" w:lastRow="0" w:firstColumn="1" w:lastColumn="0" w:noHBand="0" w:noVBand="1"/>
      </w:tblPr>
      <w:tblGrid>
        <w:gridCol w:w="2000"/>
        <w:gridCol w:w="3654"/>
        <w:gridCol w:w="1646"/>
        <w:gridCol w:w="1646"/>
        <w:gridCol w:w="1646"/>
      </w:tblGrid>
      <w:tr w:rsidR="007355F5" w:rsidRPr="00F5113B" w:rsidTr="00674401">
        <w:trPr>
          <w:trHeight w:val="855"/>
          <w:tblHeader/>
          <w:ins w:id="1423" w:author="MOH" w:date="2013-11-22T10:07:00Z"/>
        </w:trPr>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rsidR="007355F5" w:rsidRPr="00F5113B" w:rsidRDefault="007355F5" w:rsidP="007355F5">
            <w:pPr>
              <w:bidi w:val="0"/>
              <w:spacing w:before="0" w:line="240" w:lineRule="auto"/>
              <w:jc w:val="center"/>
              <w:rPr>
                <w:ins w:id="1424" w:author="MOH" w:date="2013-11-22T10:07:00Z"/>
                <w:rFonts w:asciiTheme="majorBidi" w:hAnsiTheme="majorBidi" w:cstheme="majorBidi"/>
                <w:b/>
                <w:noProof w:val="0"/>
                <w:u w:val="single"/>
              </w:rPr>
            </w:pPr>
            <w:ins w:id="1425" w:author="MOH" w:date="2013-11-22T10:07:00Z">
              <w:r w:rsidRPr="00F5113B">
                <w:rPr>
                  <w:rFonts w:asciiTheme="majorBidi" w:hAnsiTheme="majorBidi" w:cstheme="majorBidi"/>
                  <w:b/>
                  <w:noProof w:val="0"/>
                  <w:u w:val="single"/>
                </w:rPr>
                <w:lastRenderedPageBreak/>
                <w:t>Component</w:t>
              </w:r>
            </w:ins>
          </w:p>
        </w:tc>
        <w:tc>
          <w:tcPr>
            <w:tcW w:w="3654" w:type="dxa"/>
            <w:tcBorders>
              <w:top w:val="single" w:sz="4" w:space="0" w:color="auto"/>
              <w:left w:val="nil"/>
              <w:bottom w:val="single" w:sz="4" w:space="0" w:color="auto"/>
              <w:right w:val="single" w:sz="4" w:space="0" w:color="auto"/>
            </w:tcBorders>
            <w:shd w:val="clear" w:color="auto" w:fill="auto"/>
            <w:noWrap/>
            <w:vAlign w:val="center"/>
          </w:tcPr>
          <w:p w:rsidR="007355F5" w:rsidRPr="00F5113B" w:rsidRDefault="007355F5" w:rsidP="007355F5">
            <w:pPr>
              <w:bidi w:val="0"/>
              <w:spacing w:before="0" w:line="240" w:lineRule="auto"/>
              <w:jc w:val="center"/>
              <w:rPr>
                <w:ins w:id="1426" w:author="MOH" w:date="2013-11-22T10:07:00Z"/>
                <w:rFonts w:asciiTheme="majorBidi" w:hAnsiTheme="majorBidi" w:cstheme="majorBidi"/>
                <w:bCs/>
                <w:noProof w:val="0"/>
              </w:rPr>
            </w:pPr>
            <w:ins w:id="1427" w:author="MOH" w:date="2013-11-22T10:07:00Z">
              <w:r w:rsidRPr="00F5113B">
                <w:rPr>
                  <w:rFonts w:asciiTheme="majorBidi" w:hAnsiTheme="majorBidi" w:cstheme="majorBidi"/>
                  <w:b/>
                  <w:noProof w:val="0"/>
                  <w:u w:val="single"/>
                </w:rPr>
                <w:t>Comments</w:t>
              </w:r>
            </w:ins>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center"/>
              <w:rPr>
                <w:ins w:id="1428" w:author="MOH" w:date="2013-11-22T10:07:00Z"/>
                <w:rFonts w:asciiTheme="majorBidi" w:hAnsiTheme="majorBidi" w:cstheme="majorBidi"/>
                <w:b/>
                <w:noProof w:val="0"/>
                <w:u w:val="single"/>
              </w:rPr>
            </w:pPr>
            <w:ins w:id="1429" w:author="MOH" w:date="2013-11-22T10:07:00Z">
              <w:r w:rsidRPr="00F5113B">
                <w:rPr>
                  <w:rFonts w:asciiTheme="majorBidi" w:hAnsiTheme="majorBidi" w:cstheme="majorBidi"/>
                  <w:b/>
                  <w:noProof w:val="0"/>
                  <w:u w:val="single"/>
                </w:rPr>
                <w:t>subcontractor1</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center"/>
              <w:rPr>
                <w:ins w:id="1430" w:author="MOH" w:date="2013-11-22T10:07:00Z"/>
                <w:rFonts w:asciiTheme="majorBidi" w:hAnsiTheme="majorBidi" w:cstheme="majorBidi"/>
                <w:b/>
                <w:noProof w:val="0"/>
                <w:u w:val="single"/>
              </w:rPr>
            </w:pPr>
            <w:ins w:id="1431" w:author="MOH" w:date="2013-11-22T10:07:00Z">
              <w:r w:rsidRPr="00F5113B">
                <w:rPr>
                  <w:rFonts w:asciiTheme="majorBidi" w:hAnsiTheme="majorBidi" w:cstheme="majorBidi"/>
                  <w:b/>
                  <w:noProof w:val="0"/>
                  <w:u w:val="single"/>
                </w:rPr>
                <w:t>subcontractor2</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71147" w:rsidP="007355F5">
            <w:pPr>
              <w:bidi w:val="0"/>
              <w:spacing w:before="0" w:line="240" w:lineRule="auto"/>
              <w:jc w:val="center"/>
              <w:rPr>
                <w:ins w:id="1432" w:author="MOH" w:date="2013-11-22T10:07:00Z"/>
                <w:rFonts w:asciiTheme="majorBidi" w:hAnsiTheme="majorBidi" w:cstheme="majorBidi"/>
                <w:b/>
                <w:noProof w:val="0"/>
                <w:u w:val="single"/>
              </w:rPr>
            </w:pPr>
            <w:ins w:id="1433" w:author="MOH" w:date="2013-11-22T10:07:00Z">
              <w:r>
                <w:rPr>
                  <w:rFonts w:asciiTheme="majorBidi" w:hAnsiTheme="majorBidi" w:cstheme="majorBidi"/>
                  <w:b/>
                  <w:noProof w:val="0"/>
                  <w:u w:val="single"/>
                </w:rPr>
                <w:t>Currency</w:t>
              </w:r>
            </w:ins>
          </w:p>
        </w:tc>
      </w:tr>
      <w:tr w:rsidR="007355F5" w:rsidRPr="00F5113B" w:rsidTr="007355F5">
        <w:trPr>
          <w:trHeight w:val="855"/>
          <w:tblHeader/>
          <w:ins w:id="1434" w:author="MOH" w:date="2013-11-22T10:07:00Z"/>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ins w:id="1435" w:author="MOH" w:date="2013-11-22T10:07:00Z"/>
                <w:rFonts w:asciiTheme="majorBidi" w:hAnsiTheme="majorBidi" w:cstheme="majorBidi"/>
                <w:b/>
                <w:noProof w:val="0"/>
                <w:u w:val="single"/>
              </w:rPr>
            </w:pPr>
            <w:ins w:id="1436" w:author="MOH" w:date="2013-11-22T10:07:00Z">
              <w:r w:rsidRPr="00F5113B">
                <w:rPr>
                  <w:rFonts w:asciiTheme="majorBidi" w:hAnsiTheme="majorBidi" w:cstheme="majorBidi"/>
                  <w:b/>
                  <w:noProof w:val="0"/>
                  <w:u w:val="single"/>
                </w:rPr>
                <w:t>Model C</w:t>
              </w:r>
            </w:ins>
          </w:p>
        </w:tc>
        <w:tc>
          <w:tcPr>
            <w:tcW w:w="3654" w:type="dxa"/>
            <w:tcBorders>
              <w:top w:val="nil"/>
              <w:left w:val="nil"/>
              <w:bottom w:val="single" w:sz="4" w:space="0" w:color="auto"/>
              <w:right w:val="single" w:sz="4" w:space="0" w:color="auto"/>
            </w:tcBorders>
            <w:shd w:val="clear" w:color="auto" w:fill="auto"/>
            <w:noWrap/>
          </w:tcPr>
          <w:p w:rsidR="007355F5" w:rsidRPr="00F5113B" w:rsidRDefault="007355F5" w:rsidP="007355F5">
            <w:pPr>
              <w:bidi w:val="0"/>
              <w:spacing w:before="0" w:line="240" w:lineRule="auto"/>
              <w:jc w:val="left"/>
              <w:rPr>
                <w:ins w:id="1437" w:author="MOH" w:date="2013-11-22T10:07:00Z"/>
                <w:rFonts w:asciiTheme="majorBidi" w:hAnsiTheme="majorBidi" w:cstheme="majorBidi"/>
                <w:bCs/>
                <w:noProof w:val="0"/>
              </w:rPr>
            </w:pP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ins w:id="1438" w:author="MOH" w:date="2013-11-22T10:07:00Z"/>
                <w:rFonts w:asciiTheme="majorBidi" w:hAnsiTheme="majorBidi" w:cstheme="majorBidi"/>
                <w:noProof w:val="0"/>
                <w:color w:val="000000"/>
                <w:szCs w:val="22"/>
                <w:lang w:eastAsia="en-US"/>
              </w:rPr>
            </w:pPr>
            <w:ins w:id="1439" w:author="MOH" w:date="2013-11-22T10:07:00Z">
              <w:r w:rsidRPr="00F5113B">
                <w:rPr>
                  <w:rFonts w:asciiTheme="majorBidi" w:hAnsiTheme="majorBidi" w:cstheme="majorBidi"/>
                  <w:noProof w:val="0"/>
                  <w:color w:val="000000"/>
                  <w:szCs w:val="22"/>
                  <w:lang w:eastAsia="en-US"/>
                </w:rPr>
                <w:t> </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ins w:id="1440" w:author="MOH" w:date="2013-11-22T10:07:00Z"/>
                <w:rFonts w:asciiTheme="majorBidi" w:hAnsiTheme="majorBidi" w:cstheme="majorBidi"/>
                <w:noProof w:val="0"/>
                <w:color w:val="000000"/>
                <w:szCs w:val="22"/>
                <w:lang w:eastAsia="en-US"/>
              </w:rPr>
            </w:pPr>
            <w:ins w:id="1441" w:author="MOH" w:date="2013-11-22T10:07:00Z">
              <w:r w:rsidRPr="00F5113B">
                <w:rPr>
                  <w:rFonts w:asciiTheme="majorBidi" w:hAnsiTheme="majorBidi" w:cstheme="majorBidi"/>
                  <w:noProof w:val="0"/>
                  <w:color w:val="000000"/>
                  <w:szCs w:val="22"/>
                  <w:lang w:eastAsia="en-US"/>
                </w:rPr>
                <w:t> </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ins w:id="1442" w:author="MOH" w:date="2013-11-22T10:07:00Z"/>
                <w:rFonts w:asciiTheme="majorBidi" w:hAnsiTheme="majorBidi" w:cstheme="majorBidi"/>
                <w:noProof w:val="0"/>
                <w:color w:val="000000"/>
                <w:szCs w:val="22"/>
                <w:lang w:eastAsia="en-US"/>
              </w:rPr>
            </w:pPr>
            <w:ins w:id="1443" w:author="MOH" w:date="2013-11-22T10:07:00Z">
              <w:r w:rsidRPr="00F5113B">
                <w:rPr>
                  <w:rFonts w:asciiTheme="majorBidi" w:hAnsiTheme="majorBidi" w:cstheme="majorBidi"/>
                  <w:noProof w:val="0"/>
                  <w:color w:val="000000"/>
                  <w:szCs w:val="22"/>
                  <w:lang w:eastAsia="en-US"/>
                </w:rPr>
                <w:t> </w:t>
              </w:r>
            </w:ins>
          </w:p>
        </w:tc>
      </w:tr>
      <w:tr w:rsidR="007355F5" w:rsidRPr="00F5113B" w:rsidTr="007355F5">
        <w:trPr>
          <w:trHeight w:val="114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One-time licensing cost - full state license, enabling all Israeli Health organizations access and usage, including local customization if required (customization or development to be charged separately) </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649"/>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 Full state license</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399"/>
          <w:tblHeader/>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1C302B" w:rsidP="007355F5">
            <w:pPr>
              <w:bidi w:val="0"/>
              <w:spacing w:before="0" w:line="240" w:lineRule="auto"/>
              <w:jc w:val="left"/>
              <w:rPr>
                <w:rFonts w:asciiTheme="majorBidi" w:hAnsiTheme="majorBidi" w:cstheme="majorBidi"/>
                <w:bCs/>
                <w:noProof w:val="0"/>
              </w:rPr>
            </w:pPr>
            <w:del w:id="1444" w:author="MOH" w:date="2013-11-22T10:07:00Z">
              <w:r w:rsidRPr="007214CD">
                <w:rPr>
                  <w:rFonts w:cs="Times New Roman"/>
                  <w:noProof w:val="0"/>
                  <w:color w:val="000000"/>
                  <w:szCs w:val="22"/>
                  <w:lang w:eastAsia="en-US"/>
                </w:rPr>
                <w:delText>Licensing cost per user - if user model applied. Price stated is for each additional user.</w:delText>
              </w:r>
            </w:del>
          </w:p>
        </w:tc>
        <w:tc>
          <w:tcPr>
            <w:tcW w:w="3654" w:type="dxa"/>
            <w:tcBorders>
              <w:top w:val="nil"/>
              <w:left w:val="nil"/>
              <w:bottom w:val="single" w:sz="4" w:space="0" w:color="auto"/>
              <w:right w:val="single" w:sz="4" w:space="0" w:color="auto"/>
            </w:tcBorders>
            <w:shd w:val="clear" w:color="auto" w:fill="auto"/>
          </w:tcPr>
          <w:p w:rsidR="007355F5" w:rsidRPr="00F5113B" w:rsidRDefault="001C302B" w:rsidP="007355F5">
            <w:pPr>
              <w:bidi w:val="0"/>
              <w:spacing w:before="0" w:line="240" w:lineRule="auto"/>
              <w:jc w:val="left"/>
              <w:rPr>
                <w:rFonts w:asciiTheme="majorBidi" w:hAnsiTheme="majorBidi" w:cstheme="majorBidi"/>
                <w:bCs/>
                <w:noProof w:val="0"/>
              </w:rPr>
            </w:pPr>
            <w:del w:id="1445" w:author="MOH" w:date="2013-11-22T10:07:00Z">
              <w:r w:rsidRPr="007214CD">
                <w:rPr>
                  <w:rFonts w:cs="Times New Roman"/>
                  <w:noProof w:val="0"/>
                  <w:color w:val="000000"/>
                  <w:szCs w:val="22"/>
                  <w:lang w:eastAsia="en-US"/>
                </w:rPr>
                <w:delText>User - party entering system UI for terminology mapping purposes</w:delText>
              </w:r>
            </w:del>
          </w:p>
        </w:tc>
        <w:tc>
          <w:tcPr>
            <w:tcW w:w="1646" w:type="dxa"/>
            <w:tcBorders>
              <w:top w:val="single" w:sz="4" w:space="0" w:color="auto"/>
              <w:left w:val="nil"/>
              <w:bottom w:val="single" w:sz="4" w:space="0" w:color="auto"/>
              <w:right w:val="single" w:sz="4" w:space="0" w:color="auto"/>
            </w:tcBorders>
          </w:tcPr>
          <w:p w:rsidR="007355F5" w:rsidRPr="00F5113B" w:rsidRDefault="001C302B" w:rsidP="007355F5">
            <w:pPr>
              <w:bidi w:val="0"/>
              <w:spacing w:before="0" w:line="240" w:lineRule="auto"/>
              <w:jc w:val="left"/>
              <w:rPr>
                <w:rFonts w:asciiTheme="majorBidi" w:hAnsiTheme="majorBidi" w:cstheme="majorBidi"/>
                <w:noProof w:val="0"/>
                <w:color w:val="000000"/>
                <w:szCs w:val="22"/>
                <w:lang w:eastAsia="en-US"/>
              </w:rPr>
            </w:pPr>
            <w:del w:id="1446" w:author="MOH" w:date="2013-11-22T10:07:00Z">
              <w:r w:rsidRPr="007214CD">
                <w:rPr>
                  <w:rFonts w:ascii="Arial" w:hAnsi="Arial" w:cs="Arial"/>
                  <w:noProof w:val="0"/>
                  <w:color w:val="000000"/>
                  <w:szCs w:val="22"/>
                  <w:lang w:eastAsia="en-US"/>
                </w:rPr>
                <w:delText> </w:delText>
              </w:r>
            </w:del>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1C302B" w:rsidP="007355F5">
            <w:pPr>
              <w:bidi w:val="0"/>
              <w:spacing w:before="0" w:line="240" w:lineRule="auto"/>
              <w:jc w:val="left"/>
              <w:rPr>
                <w:rFonts w:asciiTheme="majorBidi" w:hAnsiTheme="majorBidi" w:cstheme="majorBidi"/>
                <w:noProof w:val="0"/>
                <w:color w:val="000000"/>
                <w:szCs w:val="22"/>
                <w:lang w:eastAsia="en-US"/>
              </w:rPr>
            </w:pPr>
            <w:del w:id="1447" w:author="MOH" w:date="2013-11-22T10:07:00Z">
              <w:r w:rsidRPr="007214CD">
                <w:rPr>
                  <w:rFonts w:ascii="Arial" w:hAnsi="Arial" w:cs="Arial"/>
                  <w:noProof w:val="0"/>
                  <w:color w:val="000000"/>
                  <w:szCs w:val="22"/>
                  <w:lang w:eastAsia="en-US"/>
                </w:rPr>
                <w:delText> </w:delText>
              </w:r>
            </w:del>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1C302B" w:rsidP="007355F5">
            <w:pPr>
              <w:bidi w:val="0"/>
              <w:spacing w:before="0" w:line="240" w:lineRule="auto"/>
              <w:jc w:val="left"/>
              <w:rPr>
                <w:rFonts w:asciiTheme="majorBidi" w:hAnsiTheme="majorBidi" w:cstheme="majorBidi"/>
                <w:noProof w:val="0"/>
                <w:color w:val="000000"/>
                <w:szCs w:val="22"/>
                <w:lang w:eastAsia="en-US"/>
              </w:rPr>
            </w:pPr>
            <w:del w:id="1448" w:author="MOH" w:date="2013-11-22T10:07:00Z">
              <w:r w:rsidRPr="007214CD">
                <w:rPr>
                  <w:rFonts w:ascii="Arial" w:hAnsi="Arial" w:cs="Arial"/>
                  <w:noProof w:val="0"/>
                  <w:color w:val="000000"/>
                  <w:szCs w:val="22"/>
                  <w:lang w:eastAsia="en-US"/>
                </w:rPr>
                <w:delText> </w:delText>
              </w:r>
            </w:del>
          </w:p>
        </w:tc>
      </w:tr>
    </w:tbl>
    <w:tbl>
      <w:tblPr>
        <w:tblW w:w="10580" w:type="dxa"/>
        <w:tblInd w:w="93" w:type="dxa"/>
        <w:tblLook w:val="04A0" w:firstRow="1" w:lastRow="0" w:firstColumn="1" w:lastColumn="0" w:noHBand="0" w:noVBand="1"/>
      </w:tblPr>
      <w:tblGrid>
        <w:gridCol w:w="2780"/>
        <w:gridCol w:w="3000"/>
        <w:gridCol w:w="1600"/>
        <w:gridCol w:w="1600"/>
        <w:gridCol w:w="1600"/>
      </w:tblGrid>
      <w:tr w:rsidR="001C302B" w:rsidRPr="007214CD" w:rsidTr="001C302B">
        <w:trPr>
          <w:trHeight w:val="600"/>
          <w:del w:id="1449" w:author="MOH" w:date="2013-11-22T10:07:00Z"/>
        </w:trPr>
        <w:tc>
          <w:tcPr>
            <w:tcW w:w="2780" w:type="dxa"/>
            <w:tcBorders>
              <w:top w:val="nil"/>
              <w:left w:val="single" w:sz="4" w:space="0" w:color="auto"/>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del w:id="1450" w:author="MOH" w:date="2013-11-22T10:07:00Z"/>
                <w:rFonts w:cs="Times New Roman"/>
                <w:noProof w:val="0"/>
                <w:color w:val="000000"/>
                <w:szCs w:val="22"/>
                <w:lang w:eastAsia="en-US"/>
              </w:rPr>
            </w:pPr>
            <w:del w:id="1451" w:author="MOH" w:date="2013-11-22T10:07:00Z">
              <w:r w:rsidRPr="007214CD">
                <w:rPr>
                  <w:rFonts w:cs="Times New Roman"/>
                  <w:noProof w:val="0"/>
                  <w:color w:val="000000"/>
                  <w:szCs w:val="22"/>
                  <w:lang w:eastAsia="en-US"/>
                </w:rPr>
                <w:delText>Annual maintenance cost per user</w:delText>
              </w:r>
            </w:del>
          </w:p>
        </w:tc>
        <w:tc>
          <w:tcPr>
            <w:tcW w:w="30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del w:id="1452" w:author="MOH" w:date="2013-11-22T10:07:00Z"/>
                <w:rFonts w:cs="Times New Roman"/>
                <w:noProof w:val="0"/>
                <w:color w:val="000000"/>
                <w:szCs w:val="22"/>
                <w:lang w:eastAsia="en-US"/>
              </w:rPr>
            </w:pPr>
            <w:del w:id="1453" w:author="MOH" w:date="2013-11-22T10:07:00Z">
              <w:r w:rsidRPr="007214CD">
                <w:rPr>
                  <w:rFonts w:cs="Times New Roman"/>
                  <w:noProof w:val="0"/>
                  <w:color w:val="000000"/>
                  <w:szCs w:val="22"/>
                  <w:lang w:eastAsia="en-US"/>
                </w:rPr>
                <w:delText> </w:delText>
              </w:r>
            </w:del>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del w:id="1454" w:author="MOH" w:date="2013-11-22T10:07:00Z"/>
                <w:rFonts w:ascii="Arial" w:hAnsi="Arial" w:cs="Arial"/>
                <w:noProof w:val="0"/>
                <w:color w:val="000000"/>
                <w:szCs w:val="22"/>
                <w:lang w:eastAsia="en-US"/>
              </w:rPr>
            </w:pPr>
            <w:del w:id="1455" w:author="MOH" w:date="2013-11-22T10:07:00Z">
              <w:r w:rsidRPr="007214CD">
                <w:rPr>
                  <w:rFonts w:ascii="Arial" w:hAnsi="Arial" w:cs="Arial"/>
                  <w:noProof w:val="0"/>
                  <w:color w:val="000000"/>
                  <w:szCs w:val="22"/>
                  <w:lang w:eastAsia="en-US"/>
                </w:rPr>
                <w:delText> </w:delText>
              </w:r>
            </w:del>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del w:id="1456" w:author="MOH" w:date="2013-11-22T10:07:00Z"/>
                <w:rFonts w:ascii="Arial" w:hAnsi="Arial" w:cs="Arial"/>
                <w:noProof w:val="0"/>
                <w:color w:val="000000"/>
                <w:szCs w:val="22"/>
                <w:lang w:eastAsia="en-US"/>
              </w:rPr>
            </w:pPr>
            <w:del w:id="1457" w:author="MOH" w:date="2013-11-22T10:07:00Z">
              <w:r w:rsidRPr="007214CD">
                <w:rPr>
                  <w:rFonts w:ascii="Arial" w:hAnsi="Arial" w:cs="Arial"/>
                  <w:noProof w:val="0"/>
                  <w:color w:val="000000"/>
                  <w:szCs w:val="22"/>
                  <w:lang w:eastAsia="en-US"/>
                </w:rPr>
                <w:delText> </w:delText>
              </w:r>
            </w:del>
          </w:p>
        </w:tc>
        <w:tc>
          <w:tcPr>
            <w:tcW w:w="1600" w:type="dxa"/>
            <w:tcBorders>
              <w:top w:val="nil"/>
              <w:left w:val="nil"/>
              <w:bottom w:val="single" w:sz="4" w:space="0" w:color="auto"/>
              <w:right w:val="single" w:sz="4" w:space="0" w:color="auto"/>
            </w:tcBorders>
            <w:shd w:val="clear" w:color="auto" w:fill="auto"/>
            <w:hideMark/>
          </w:tcPr>
          <w:p w:rsidR="001C302B" w:rsidRPr="007214CD" w:rsidRDefault="001C302B" w:rsidP="001C302B">
            <w:pPr>
              <w:bidi w:val="0"/>
              <w:spacing w:before="0" w:line="240" w:lineRule="auto"/>
              <w:jc w:val="left"/>
              <w:rPr>
                <w:del w:id="1458" w:author="MOH" w:date="2013-11-22T10:07:00Z"/>
                <w:rFonts w:ascii="Arial" w:hAnsi="Arial" w:cs="Arial"/>
                <w:noProof w:val="0"/>
                <w:color w:val="000000"/>
                <w:szCs w:val="22"/>
                <w:lang w:eastAsia="en-US"/>
              </w:rPr>
            </w:pPr>
            <w:del w:id="1459" w:author="MOH" w:date="2013-11-22T10:07:00Z">
              <w:r w:rsidRPr="007214CD">
                <w:rPr>
                  <w:rFonts w:ascii="Arial" w:hAnsi="Arial" w:cs="Arial"/>
                  <w:noProof w:val="0"/>
                  <w:color w:val="000000"/>
                  <w:szCs w:val="22"/>
                  <w:lang w:eastAsia="en-US"/>
                </w:rPr>
                <w:delText> </w:delText>
              </w:r>
            </w:del>
          </w:p>
        </w:tc>
      </w:tr>
    </w:tbl>
    <w:tbl>
      <w:tblPr>
        <w:tblpPr w:leftFromText="180" w:rightFromText="180" w:vertAnchor="text" w:horzAnchor="margin" w:tblpXSpec="center" w:tblpY="355"/>
        <w:tblOverlap w:val="never"/>
        <w:tblW w:w="10592" w:type="dxa"/>
        <w:tblLook w:val="04A0" w:firstRow="1" w:lastRow="0" w:firstColumn="1" w:lastColumn="0" w:noHBand="0" w:noVBand="1"/>
      </w:tblPr>
      <w:tblGrid>
        <w:gridCol w:w="2000"/>
        <w:gridCol w:w="3654"/>
        <w:gridCol w:w="1646"/>
        <w:gridCol w:w="1646"/>
        <w:gridCol w:w="1646"/>
      </w:tblGrid>
      <w:tr w:rsidR="007355F5" w:rsidRPr="00F5113B" w:rsidTr="007355F5">
        <w:trPr>
          <w:trHeight w:val="2404"/>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Licensing cost per site </w:t>
            </w:r>
            <w:del w:id="1460" w:author="MOH" w:date="2013-11-22T10:07:00Z">
              <w:r w:rsidR="001C302B" w:rsidRPr="007214CD">
                <w:rPr>
                  <w:rFonts w:cs="Times New Roman"/>
                  <w:noProof w:val="0"/>
                  <w:color w:val="000000"/>
                  <w:szCs w:val="22"/>
                  <w:lang w:eastAsia="en-US"/>
                </w:rPr>
                <w:delText xml:space="preserve">- </w:delText>
              </w:r>
            </w:del>
            <w:ins w:id="1461" w:author="MOH" w:date="2013-11-22T10:07:00Z">
              <w:r w:rsidRPr="00F5113B">
                <w:rPr>
                  <w:rFonts w:asciiTheme="majorBidi" w:hAnsiTheme="majorBidi" w:cstheme="majorBidi"/>
                  <w:bCs/>
                  <w:noProof w:val="0"/>
                </w:rPr>
                <w:t>(</w:t>
              </w:r>
            </w:ins>
            <w:r w:rsidRPr="00F5113B">
              <w:rPr>
                <w:rFonts w:asciiTheme="majorBidi" w:hAnsiTheme="majorBidi" w:cstheme="majorBidi"/>
                <w:bCs/>
                <w:noProof w:val="0"/>
              </w:rPr>
              <w:t xml:space="preserve">if </w:t>
            </w:r>
            <w:ins w:id="1462" w:author="MOH" w:date="2013-11-22T10:07:00Z">
              <w:r w:rsidRPr="00F5113B">
                <w:rPr>
                  <w:rFonts w:asciiTheme="majorBidi" w:hAnsiTheme="majorBidi" w:cstheme="majorBidi"/>
                  <w:bCs/>
                  <w:noProof w:val="0"/>
                </w:rPr>
                <w:t xml:space="preserve">Model A or Model B are selected, and a </w:t>
              </w:r>
            </w:ins>
            <w:r w:rsidRPr="00F5113B">
              <w:rPr>
                <w:rFonts w:asciiTheme="majorBidi" w:hAnsiTheme="majorBidi" w:cstheme="majorBidi"/>
                <w:bCs/>
                <w:noProof w:val="0"/>
              </w:rPr>
              <w:t xml:space="preserve">site </w:t>
            </w:r>
            <w:del w:id="1463" w:author="MOH" w:date="2013-11-22T10:07:00Z">
              <w:r w:rsidR="001C302B" w:rsidRPr="007214CD">
                <w:rPr>
                  <w:rFonts w:cs="Times New Roman"/>
                  <w:noProof w:val="0"/>
                  <w:color w:val="000000"/>
                  <w:szCs w:val="22"/>
                  <w:lang w:eastAsia="en-US"/>
                </w:rPr>
                <w:delText>model applied</w:delText>
              </w:r>
            </w:del>
            <w:ins w:id="1464" w:author="MOH" w:date="2013-11-22T10:07:00Z">
              <w:r w:rsidRPr="00F5113B">
                <w:rPr>
                  <w:rFonts w:asciiTheme="majorBidi" w:hAnsiTheme="majorBidi" w:cstheme="majorBidi"/>
                  <w:bCs/>
                  <w:noProof w:val="0"/>
                </w:rPr>
                <w:t>request local installation and customization)</w:t>
              </w:r>
            </w:ins>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Site - health organization in which server is installed including local adjustments to the organization's requirements. Installation of local terminology server as </w:t>
            </w:r>
            <w:del w:id="1465" w:author="MOH" w:date="2013-11-22T10:07:00Z">
              <w:r w:rsidR="001C302B" w:rsidRPr="007214CD">
                <w:rPr>
                  <w:rFonts w:cs="Times New Roman"/>
                  <w:noProof w:val="0"/>
                  <w:color w:val="000000"/>
                  <w:szCs w:val="22"/>
                  <w:lang w:eastAsia="en-US"/>
                </w:rPr>
                <w:delText>acopy</w:delText>
              </w:r>
            </w:del>
            <w:ins w:id="1466" w:author="MOH" w:date="2013-11-22T10:07:00Z">
              <w:r w:rsidRPr="00F5113B">
                <w:rPr>
                  <w:rFonts w:asciiTheme="majorBidi" w:hAnsiTheme="majorBidi" w:cstheme="majorBidi"/>
                  <w:bCs/>
                  <w:noProof w:val="0"/>
                </w:rPr>
                <w:t>a copy</w:t>
              </w:r>
            </w:ins>
            <w:r w:rsidRPr="00F5113B">
              <w:rPr>
                <w:rFonts w:asciiTheme="majorBidi" w:hAnsiTheme="majorBidi" w:cstheme="majorBidi"/>
                <w:bCs/>
                <w:noProof w:val="0"/>
              </w:rPr>
              <w:t xml:space="preserve"> of the national server, for performance and information security purposes will not be considered a separate site for purposes of the pricing herein</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28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maintenance cost per site</w:t>
            </w:r>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285"/>
          <w:tblHeader/>
          <w:ins w:id="1467" w:author="MOH" w:date="2013-11-22T10:07:00Z"/>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ins w:id="1468" w:author="MOH" w:date="2013-11-22T10:07:00Z"/>
                <w:rFonts w:asciiTheme="majorBidi" w:hAnsiTheme="majorBidi" w:cstheme="majorBidi"/>
                <w:bCs/>
                <w:noProof w:val="0"/>
              </w:rPr>
            </w:pPr>
            <w:ins w:id="1469" w:author="MOH" w:date="2013-11-22T10:07:00Z">
              <w:r w:rsidRPr="00F5113B">
                <w:rPr>
                  <w:rFonts w:asciiTheme="majorBidi" w:hAnsiTheme="majorBidi" w:cstheme="majorBidi"/>
                  <w:u w:val="single"/>
                </w:rPr>
                <w:t>Development required to meet requirements</w:t>
              </w:r>
            </w:ins>
          </w:p>
        </w:tc>
        <w:tc>
          <w:tcPr>
            <w:tcW w:w="3654" w:type="dxa"/>
            <w:tcBorders>
              <w:top w:val="nil"/>
              <w:left w:val="nil"/>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ins w:id="1470" w:author="MOH" w:date="2013-11-22T10:07:00Z"/>
                <w:rFonts w:asciiTheme="majorBidi" w:hAnsiTheme="majorBidi" w:cstheme="majorBidi"/>
                <w:bCs/>
                <w:noProof w:val="0"/>
              </w:rPr>
            </w:pPr>
            <w:ins w:id="1471" w:author="MOH" w:date="2013-11-22T10:07:00Z">
              <w:r w:rsidRPr="00F5113B">
                <w:rPr>
                  <w:rFonts w:asciiTheme="majorBidi" w:hAnsiTheme="majorBidi" w:cstheme="majorBidi"/>
                  <w:bCs/>
                  <w:noProof w:val="0"/>
                </w:rPr>
                <w:t>Price quote for any development required to meet the specifications of this tender, that are not included in the current product and in the basic license fee.</w:t>
              </w:r>
            </w:ins>
          </w:p>
          <w:p w:rsidR="007355F5" w:rsidRPr="00F5113B" w:rsidRDefault="007355F5" w:rsidP="007355F5">
            <w:pPr>
              <w:bidi w:val="0"/>
              <w:spacing w:before="0" w:line="240" w:lineRule="auto"/>
              <w:jc w:val="left"/>
              <w:rPr>
                <w:ins w:id="1472" w:author="MOH" w:date="2013-11-22T10:07:00Z"/>
                <w:rFonts w:asciiTheme="majorBidi" w:hAnsiTheme="majorBidi" w:cstheme="majorBidi"/>
                <w:bCs/>
                <w:noProof w:val="0"/>
              </w:rPr>
            </w:pPr>
            <w:ins w:id="1473" w:author="MOH" w:date="2013-11-22T10:07:00Z">
              <w:r w:rsidRPr="00F5113B">
                <w:rPr>
                  <w:rFonts w:asciiTheme="majorBidi" w:hAnsiTheme="majorBidi" w:cstheme="majorBidi"/>
                  <w:bCs/>
                  <w:noProof w:val="0"/>
                </w:rPr>
                <w:t xml:space="preserve">The cost provided here must be broken down into sub components for each missing functionality. </w:t>
              </w:r>
            </w:ins>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ins w:id="1474" w:author="MOH" w:date="2013-11-22T10:07:00Z"/>
                <w:rFonts w:asciiTheme="majorBidi" w:hAnsiTheme="majorBidi" w:cstheme="majorBidi"/>
                <w:noProof w:val="0"/>
                <w:color w:val="000000"/>
                <w:szCs w:val="22"/>
                <w:lang w:eastAsia="en-US"/>
              </w:rPr>
            </w:pPr>
            <w:ins w:id="1475" w:author="MOH" w:date="2013-11-22T10:07:00Z">
              <w:r w:rsidRPr="00F5113B">
                <w:rPr>
                  <w:rFonts w:asciiTheme="majorBidi" w:hAnsiTheme="majorBidi" w:cstheme="majorBidi"/>
                  <w:noProof w:val="0"/>
                  <w:color w:val="000000"/>
                  <w:szCs w:val="22"/>
                  <w:lang w:eastAsia="en-US"/>
                </w:rPr>
                <w:t> </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ins w:id="1476" w:author="MOH" w:date="2013-11-22T10:07:00Z"/>
                <w:rFonts w:asciiTheme="majorBidi" w:hAnsiTheme="majorBidi" w:cstheme="majorBidi"/>
                <w:noProof w:val="0"/>
                <w:color w:val="000000"/>
                <w:szCs w:val="22"/>
                <w:lang w:eastAsia="en-US"/>
              </w:rPr>
            </w:pPr>
            <w:ins w:id="1477" w:author="MOH" w:date="2013-11-22T10:07:00Z">
              <w:r w:rsidRPr="00F5113B">
                <w:rPr>
                  <w:rFonts w:asciiTheme="majorBidi" w:hAnsiTheme="majorBidi" w:cstheme="majorBidi"/>
                  <w:noProof w:val="0"/>
                  <w:color w:val="000000"/>
                  <w:szCs w:val="22"/>
                  <w:lang w:eastAsia="en-US"/>
                </w:rPr>
                <w:t> </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ins w:id="1478" w:author="MOH" w:date="2013-11-22T10:07:00Z"/>
                <w:rFonts w:asciiTheme="majorBidi" w:hAnsiTheme="majorBidi" w:cstheme="majorBidi"/>
                <w:noProof w:val="0"/>
                <w:color w:val="000000"/>
                <w:szCs w:val="22"/>
                <w:lang w:eastAsia="en-US"/>
              </w:rPr>
            </w:pPr>
            <w:ins w:id="1479" w:author="MOH" w:date="2013-11-22T10:07:00Z">
              <w:r w:rsidRPr="00F5113B">
                <w:rPr>
                  <w:rFonts w:asciiTheme="majorBidi" w:hAnsiTheme="majorBidi" w:cstheme="majorBidi"/>
                  <w:noProof w:val="0"/>
                  <w:color w:val="000000"/>
                  <w:szCs w:val="22"/>
                  <w:lang w:eastAsia="en-US"/>
                </w:rPr>
                <w:t> </w:t>
              </w:r>
            </w:ins>
          </w:p>
        </w:tc>
      </w:tr>
      <w:tr w:rsidR="007355F5" w:rsidRPr="00F5113B" w:rsidTr="007355F5">
        <w:trPr>
          <w:trHeight w:val="285"/>
          <w:tblHeader/>
          <w:ins w:id="1480" w:author="MOH" w:date="2013-11-22T10:07:00Z"/>
        </w:trPr>
        <w:tc>
          <w:tcPr>
            <w:tcW w:w="2000" w:type="dxa"/>
            <w:tcBorders>
              <w:top w:val="nil"/>
              <w:left w:val="single" w:sz="4" w:space="0" w:color="auto"/>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ins w:id="1481" w:author="MOH" w:date="2013-11-22T10:07:00Z"/>
                <w:rFonts w:asciiTheme="majorBidi" w:hAnsiTheme="majorBidi" w:cstheme="majorBidi"/>
                <w:u w:val="single"/>
              </w:rPr>
            </w:pPr>
            <w:ins w:id="1482" w:author="MOH" w:date="2013-11-22T10:07:00Z">
              <w:r w:rsidRPr="00F5113B">
                <w:rPr>
                  <w:rFonts w:asciiTheme="majorBidi" w:hAnsiTheme="majorBidi" w:cstheme="majorBidi"/>
                  <w:u w:val="single"/>
                </w:rPr>
                <w:lastRenderedPageBreak/>
                <w:t>Travel costs</w:t>
              </w:r>
            </w:ins>
          </w:p>
        </w:tc>
        <w:tc>
          <w:tcPr>
            <w:tcW w:w="3654" w:type="dxa"/>
            <w:tcBorders>
              <w:top w:val="nil"/>
              <w:left w:val="nil"/>
              <w:bottom w:val="single" w:sz="4" w:space="0" w:color="auto"/>
              <w:right w:val="single" w:sz="4" w:space="0" w:color="auto"/>
            </w:tcBorders>
            <w:shd w:val="clear" w:color="auto" w:fill="auto"/>
          </w:tcPr>
          <w:p w:rsidR="007355F5" w:rsidRPr="00F5113B" w:rsidRDefault="007355F5" w:rsidP="007355F5">
            <w:pPr>
              <w:bidi w:val="0"/>
              <w:spacing w:before="0" w:line="240" w:lineRule="auto"/>
              <w:jc w:val="left"/>
              <w:rPr>
                <w:ins w:id="1483" w:author="MOH" w:date="2013-11-22T10:07:00Z"/>
                <w:rFonts w:asciiTheme="majorBidi" w:hAnsiTheme="majorBidi" w:cstheme="majorBidi"/>
                <w:bCs/>
                <w:noProof w:val="0"/>
              </w:rPr>
            </w:pPr>
            <w:ins w:id="1484" w:author="MOH" w:date="2013-11-22T10:07:00Z">
              <w:r w:rsidRPr="00F5113B">
                <w:rPr>
                  <w:rFonts w:asciiTheme="majorBidi" w:hAnsiTheme="majorBidi" w:cstheme="majorBidi"/>
                  <w:bCs/>
                  <w:noProof w:val="0"/>
                </w:rPr>
                <w:t>Travel cost per 1 trip to Israel of a single staff member, including 10 days stay over in Israel</w:t>
              </w:r>
            </w:ins>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ins w:id="1485" w:author="MOH" w:date="2013-11-22T10:07:00Z"/>
                <w:rFonts w:asciiTheme="majorBidi" w:hAnsiTheme="majorBidi" w:cstheme="majorBidi"/>
                <w:noProof w:val="0"/>
                <w:color w:val="000000"/>
                <w:szCs w:val="22"/>
                <w:lang w:eastAsia="en-US"/>
              </w:rPr>
            </w:pPr>
            <w:ins w:id="1486" w:author="MOH" w:date="2013-11-22T10:07:00Z">
              <w:r w:rsidRPr="00F5113B">
                <w:rPr>
                  <w:rFonts w:asciiTheme="majorBidi" w:hAnsiTheme="majorBidi" w:cstheme="majorBidi"/>
                  <w:noProof w:val="0"/>
                  <w:color w:val="000000"/>
                  <w:szCs w:val="22"/>
                  <w:lang w:eastAsia="en-US"/>
                </w:rPr>
                <w:t> </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ins w:id="1487" w:author="MOH" w:date="2013-11-22T10:07:00Z"/>
                <w:rFonts w:asciiTheme="majorBidi" w:hAnsiTheme="majorBidi" w:cstheme="majorBidi"/>
                <w:noProof w:val="0"/>
                <w:color w:val="000000"/>
                <w:szCs w:val="22"/>
                <w:lang w:eastAsia="en-US"/>
              </w:rPr>
            </w:pPr>
            <w:ins w:id="1488" w:author="MOH" w:date="2013-11-22T10:07:00Z">
              <w:r w:rsidRPr="00F5113B">
                <w:rPr>
                  <w:rFonts w:asciiTheme="majorBidi" w:hAnsiTheme="majorBidi" w:cstheme="majorBidi"/>
                  <w:noProof w:val="0"/>
                  <w:color w:val="000000"/>
                  <w:szCs w:val="22"/>
                  <w:lang w:eastAsia="en-US"/>
                </w:rPr>
                <w:t> </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ins w:id="1489" w:author="MOH" w:date="2013-11-22T10:07:00Z"/>
                <w:rFonts w:asciiTheme="majorBidi" w:hAnsiTheme="majorBidi" w:cstheme="majorBidi"/>
                <w:noProof w:val="0"/>
                <w:color w:val="000000"/>
                <w:szCs w:val="22"/>
                <w:lang w:eastAsia="en-US"/>
              </w:rPr>
            </w:pPr>
            <w:ins w:id="1490" w:author="MOH" w:date="2013-11-22T10:07:00Z">
              <w:r w:rsidRPr="00F5113B">
                <w:rPr>
                  <w:rFonts w:asciiTheme="majorBidi" w:hAnsiTheme="majorBidi" w:cstheme="majorBidi"/>
                  <w:noProof w:val="0"/>
                  <w:color w:val="000000"/>
                  <w:szCs w:val="22"/>
                  <w:lang w:eastAsia="en-US"/>
                </w:rPr>
                <w:t> </w:t>
              </w:r>
            </w:ins>
          </w:p>
        </w:tc>
      </w:tr>
    </w:tbl>
    <w:p w:rsidR="007355F5" w:rsidRPr="00F5113B" w:rsidRDefault="007355F5">
      <w:pPr>
        <w:bidi w:val="0"/>
        <w:rPr>
          <w:ins w:id="1491" w:author="MOH" w:date="2013-11-22T10:07:00Z"/>
          <w:rFonts w:asciiTheme="majorBidi" w:hAnsiTheme="majorBidi" w:cstheme="majorBidi"/>
        </w:rPr>
      </w:pPr>
      <w:ins w:id="1492" w:author="MOH" w:date="2013-11-22T10:07:00Z">
        <w:r w:rsidRPr="00F5113B">
          <w:rPr>
            <w:rFonts w:asciiTheme="majorBidi" w:hAnsiTheme="majorBidi" w:cstheme="majorBidi"/>
          </w:rPr>
          <w:br w:type="page"/>
        </w:r>
      </w:ins>
    </w:p>
    <w:tbl>
      <w:tblPr>
        <w:tblpPr w:leftFromText="180" w:rightFromText="180" w:vertAnchor="text" w:horzAnchor="margin" w:tblpXSpec="center" w:tblpY="355"/>
        <w:tblOverlap w:val="never"/>
        <w:tblW w:w="10592" w:type="dxa"/>
        <w:tblLook w:val="04A0" w:firstRow="1" w:lastRow="0" w:firstColumn="1" w:lastColumn="0" w:noHBand="0" w:noVBand="1"/>
      </w:tblPr>
      <w:tblGrid>
        <w:gridCol w:w="2000"/>
        <w:gridCol w:w="3654"/>
        <w:gridCol w:w="1646"/>
        <w:gridCol w:w="1646"/>
        <w:gridCol w:w="1646"/>
      </w:tblGrid>
      <w:tr w:rsidR="007355F5" w:rsidRPr="00F5113B" w:rsidTr="00674401">
        <w:trPr>
          <w:trHeight w:val="839"/>
          <w:tblHeader/>
          <w:ins w:id="1493" w:author="MOH" w:date="2013-11-22T10:07:00Z"/>
        </w:trPr>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rsidR="007355F5" w:rsidRPr="00F5113B" w:rsidRDefault="007355F5" w:rsidP="007355F5">
            <w:pPr>
              <w:bidi w:val="0"/>
              <w:spacing w:before="0" w:line="240" w:lineRule="auto"/>
              <w:jc w:val="left"/>
              <w:rPr>
                <w:ins w:id="1494" w:author="MOH" w:date="2013-11-22T10:07:00Z"/>
                <w:rFonts w:asciiTheme="majorBidi" w:hAnsiTheme="majorBidi" w:cstheme="majorBidi"/>
                <w:bCs/>
                <w:noProof w:val="0"/>
              </w:rPr>
            </w:pPr>
            <w:ins w:id="1495" w:author="MOH" w:date="2013-11-22T10:07:00Z">
              <w:r w:rsidRPr="00F5113B">
                <w:rPr>
                  <w:rFonts w:asciiTheme="majorBidi" w:hAnsiTheme="majorBidi" w:cstheme="majorBidi"/>
                  <w:b/>
                  <w:noProof w:val="0"/>
                  <w:u w:val="single"/>
                </w:rPr>
                <w:lastRenderedPageBreak/>
                <w:t>Component</w:t>
              </w:r>
            </w:ins>
          </w:p>
        </w:tc>
        <w:tc>
          <w:tcPr>
            <w:tcW w:w="3654" w:type="dxa"/>
            <w:tcBorders>
              <w:top w:val="single" w:sz="4" w:space="0" w:color="auto"/>
              <w:left w:val="nil"/>
              <w:bottom w:val="single" w:sz="4" w:space="0" w:color="auto"/>
              <w:right w:val="single" w:sz="4" w:space="0" w:color="auto"/>
            </w:tcBorders>
            <w:shd w:val="clear" w:color="auto" w:fill="auto"/>
            <w:vAlign w:val="center"/>
          </w:tcPr>
          <w:p w:rsidR="007355F5" w:rsidRPr="00F5113B" w:rsidRDefault="007355F5" w:rsidP="007355F5">
            <w:pPr>
              <w:bidi w:val="0"/>
              <w:spacing w:before="0" w:line="240" w:lineRule="auto"/>
              <w:jc w:val="left"/>
              <w:rPr>
                <w:ins w:id="1496" w:author="MOH" w:date="2013-11-22T10:07:00Z"/>
                <w:rFonts w:asciiTheme="majorBidi" w:hAnsiTheme="majorBidi" w:cstheme="majorBidi"/>
                <w:bCs/>
                <w:noProof w:val="0"/>
              </w:rPr>
            </w:pPr>
            <w:ins w:id="1497" w:author="MOH" w:date="2013-11-22T10:07:00Z">
              <w:r w:rsidRPr="00F5113B">
                <w:rPr>
                  <w:rFonts w:asciiTheme="majorBidi" w:hAnsiTheme="majorBidi" w:cstheme="majorBidi"/>
                  <w:b/>
                  <w:noProof w:val="0"/>
                  <w:u w:val="single"/>
                </w:rPr>
                <w:t>Comments</w:t>
              </w:r>
            </w:ins>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ins w:id="1498" w:author="MOH" w:date="2013-11-22T10:07:00Z"/>
                <w:rFonts w:asciiTheme="majorBidi" w:hAnsiTheme="majorBidi" w:cstheme="majorBidi"/>
                <w:noProof w:val="0"/>
                <w:color w:val="000000"/>
                <w:szCs w:val="22"/>
                <w:lang w:eastAsia="en-US"/>
              </w:rPr>
            </w:pPr>
            <w:ins w:id="1499" w:author="MOH" w:date="2013-11-22T10:07:00Z">
              <w:r w:rsidRPr="00F5113B">
                <w:rPr>
                  <w:rFonts w:asciiTheme="majorBidi" w:hAnsiTheme="majorBidi" w:cstheme="majorBidi"/>
                  <w:b/>
                  <w:noProof w:val="0"/>
                  <w:u w:val="single"/>
                </w:rPr>
                <w:t>subcontractor1</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ins w:id="1500" w:author="MOH" w:date="2013-11-22T10:07:00Z"/>
                <w:rFonts w:asciiTheme="majorBidi" w:hAnsiTheme="majorBidi" w:cstheme="majorBidi"/>
                <w:noProof w:val="0"/>
                <w:color w:val="000000"/>
                <w:szCs w:val="22"/>
                <w:lang w:eastAsia="en-US"/>
              </w:rPr>
            </w:pPr>
            <w:ins w:id="1501" w:author="MOH" w:date="2013-11-22T10:07:00Z">
              <w:r w:rsidRPr="00F5113B">
                <w:rPr>
                  <w:rFonts w:asciiTheme="majorBidi" w:hAnsiTheme="majorBidi" w:cstheme="majorBidi"/>
                  <w:b/>
                  <w:noProof w:val="0"/>
                  <w:u w:val="single"/>
                </w:rPr>
                <w:t>subcontractor2</w:t>
              </w:r>
            </w:ins>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71147" w:rsidP="007355F5">
            <w:pPr>
              <w:bidi w:val="0"/>
              <w:spacing w:before="0" w:line="240" w:lineRule="auto"/>
              <w:jc w:val="left"/>
              <w:rPr>
                <w:ins w:id="1502" w:author="MOH" w:date="2013-11-22T10:07:00Z"/>
                <w:rFonts w:asciiTheme="majorBidi" w:hAnsiTheme="majorBidi" w:cstheme="majorBidi"/>
                <w:noProof w:val="0"/>
                <w:color w:val="000000"/>
                <w:szCs w:val="22"/>
                <w:lang w:eastAsia="en-US"/>
              </w:rPr>
            </w:pPr>
            <w:ins w:id="1503" w:author="MOH" w:date="2013-11-22T10:07:00Z">
              <w:r>
                <w:rPr>
                  <w:rFonts w:asciiTheme="majorBidi" w:hAnsiTheme="majorBidi" w:cstheme="majorBidi"/>
                  <w:noProof w:val="0"/>
                  <w:color w:val="000000"/>
                  <w:szCs w:val="22"/>
                  <w:lang w:eastAsia="en-US"/>
                </w:rPr>
                <w:t>Currency</w:t>
              </w:r>
            </w:ins>
          </w:p>
        </w:tc>
      </w:tr>
      <w:tr w:rsidR="007355F5" w:rsidRPr="00F5113B" w:rsidTr="007355F5">
        <w:trPr>
          <w:trHeight w:val="171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Licensing cost for accessibility of public information directly from terminology server and/ or through the use of the Supplier's portal interface.</w:t>
            </w:r>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Provided that the Ministry develops an independent web interface for the public, and makes use of data exported from the Terminology server – this usage is considered part of the basic license provided.</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57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cost of making public information accessible</w:t>
            </w:r>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142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Annual cost of terminology and mapping updating service including  terminologies maintained and mapped by supplier</w:t>
            </w:r>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Specify the included terminologies</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570"/>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xml:space="preserve">Terminologist hourly rate for implementation, local mapping and integration </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142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cost of implementing terminology server in Ministry of Health including at least one local language</w:t>
            </w:r>
          </w:p>
        </w:tc>
        <w:tc>
          <w:tcPr>
            <w:tcW w:w="3654" w:type="dxa"/>
            <w:tcBorders>
              <w:top w:val="nil"/>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Supplier must specify the precise components included in initial setup</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142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One-time cost of adding a site including installation of terminology server version and adaptation to organizational requirements</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285"/>
          <w:tblHeader/>
        </w:trPr>
        <w:tc>
          <w:tcPr>
            <w:tcW w:w="2000" w:type="dxa"/>
            <w:tcBorders>
              <w:top w:val="nil"/>
              <w:left w:val="single" w:sz="4" w:space="0" w:color="auto"/>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Project manager's hourly rate</w:t>
            </w:r>
          </w:p>
        </w:tc>
        <w:tc>
          <w:tcPr>
            <w:tcW w:w="3654" w:type="dxa"/>
            <w:tcBorders>
              <w:top w:val="nil"/>
              <w:left w:val="nil"/>
              <w:bottom w:val="single" w:sz="4" w:space="0" w:color="auto"/>
              <w:right w:val="single" w:sz="4" w:space="0" w:color="auto"/>
            </w:tcBorders>
            <w:shd w:val="clear" w:color="auto" w:fill="auto"/>
            <w:noWrap/>
            <w:hideMark/>
          </w:tcPr>
          <w:p w:rsidR="007355F5" w:rsidRPr="00F5113B" w:rsidRDefault="007355F5" w:rsidP="007355F5">
            <w:pPr>
              <w:bidi w:val="0"/>
              <w:spacing w:before="0" w:line="240" w:lineRule="auto"/>
              <w:jc w:val="lef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bl>
    <w:p w:rsidR="007355F5" w:rsidRPr="00F5113B" w:rsidRDefault="007355F5">
      <w:pPr>
        <w:bidi w:val="0"/>
        <w:rPr>
          <w:ins w:id="1504" w:author="MOH" w:date="2013-11-22T10:07:00Z"/>
          <w:rFonts w:asciiTheme="majorBidi" w:hAnsiTheme="majorBidi" w:cstheme="majorBidi"/>
        </w:rPr>
      </w:pPr>
      <w:ins w:id="1505" w:author="MOH" w:date="2013-11-22T10:07:00Z">
        <w:r w:rsidRPr="00F5113B">
          <w:rPr>
            <w:rFonts w:asciiTheme="majorBidi" w:hAnsiTheme="majorBidi" w:cstheme="majorBidi"/>
          </w:rPr>
          <w:br w:type="page"/>
        </w:r>
      </w:ins>
    </w:p>
    <w:tbl>
      <w:tblPr>
        <w:tblpPr w:leftFromText="180" w:rightFromText="180" w:vertAnchor="text" w:horzAnchor="margin" w:tblpXSpec="center" w:tblpY="355"/>
        <w:tblOverlap w:val="never"/>
        <w:tblW w:w="10592" w:type="dxa"/>
        <w:tblLook w:val="04A0" w:firstRow="1" w:lastRow="0" w:firstColumn="1" w:lastColumn="0" w:noHBand="0" w:noVBand="1"/>
      </w:tblPr>
      <w:tblGrid>
        <w:gridCol w:w="2648"/>
        <w:gridCol w:w="3417"/>
        <w:gridCol w:w="1509"/>
        <w:gridCol w:w="1509"/>
        <w:gridCol w:w="1509"/>
      </w:tblGrid>
      <w:tr w:rsidR="007355F5" w:rsidRPr="00F5113B" w:rsidTr="007355F5">
        <w:trPr>
          <w:trHeight w:val="285"/>
          <w:tblHeader/>
        </w:trPr>
        <w:tc>
          <w:tcPr>
            <w:tcW w:w="2000" w:type="dxa"/>
            <w:tcBorders>
              <w:top w:val="single" w:sz="4" w:space="0" w:color="auto"/>
              <w:left w:val="single" w:sz="4" w:space="0" w:color="auto"/>
              <w:bottom w:val="single" w:sz="4" w:space="0" w:color="auto"/>
              <w:right w:val="single" w:sz="4" w:space="0" w:color="auto"/>
            </w:tcBorders>
            <w:shd w:val="clear" w:color="auto" w:fill="auto"/>
            <w:vAlign w:val="center"/>
          </w:tcPr>
          <w:p w:rsidR="007355F5" w:rsidRPr="00F5113B" w:rsidRDefault="001C302B" w:rsidP="007355F5">
            <w:pPr>
              <w:bidi w:val="0"/>
              <w:spacing w:before="0" w:line="240" w:lineRule="auto"/>
              <w:jc w:val="left"/>
              <w:rPr>
                <w:rFonts w:asciiTheme="majorBidi" w:hAnsiTheme="majorBidi" w:cstheme="majorBidi"/>
                <w:bCs/>
                <w:noProof w:val="0"/>
              </w:rPr>
            </w:pPr>
            <w:del w:id="1506" w:author="MOH" w:date="2013-11-22T10:07:00Z">
              <w:r w:rsidRPr="007214CD">
                <w:rPr>
                  <w:rFonts w:cs="Times New Roman"/>
                  <w:noProof w:val="0"/>
                  <w:color w:val="000000"/>
                  <w:szCs w:val="22"/>
                  <w:lang w:eastAsia="en-US"/>
                </w:rPr>
                <w:lastRenderedPageBreak/>
                <w:delText>Analyst's hourly rate</w:delText>
              </w:r>
            </w:del>
            <w:ins w:id="1507" w:author="MOH" w:date="2013-11-22T10:07:00Z">
              <w:r w:rsidR="007355F5" w:rsidRPr="00F5113B">
                <w:rPr>
                  <w:rFonts w:asciiTheme="majorBidi" w:hAnsiTheme="majorBidi" w:cstheme="majorBidi"/>
                  <w:b/>
                  <w:noProof w:val="0"/>
                  <w:u w:val="single"/>
                </w:rPr>
                <w:t>Component</w:t>
              </w:r>
            </w:ins>
          </w:p>
        </w:tc>
        <w:tc>
          <w:tcPr>
            <w:tcW w:w="3654" w:type="dxa"/>
            <w:tcBorders>
              <w:top w:val="single" w:sz="4" w:space="0" w:color="auto"/>
              <w:left w:val="nil"/>
              <w:bottom w:val="single" w:sz="4" w:space="0" w:color="auto"/>
              <w:right w:val="single" w:sz="4" w:space="0" w:color="auto"/>
            </w:tcBorders>
            <w:shd w:val="clear" w:color="auto" w:fill="auto"/>
            <w:vAlign w:val="center"/>
          </w:tcPr>
          <w:p w:rsidR="007355F5" w:rsidRPr="00F5113B" w:rsidRDefault="001C302B" w:rsidP="007355F5">
            <w:pPr>
              <w:bidi w:val="0"/>
              <w:spacing w:before="0" w:line="240" w:lineRule="auto"/>
              <w:jc w:val="right"/>
              <w:rPr>
                <w:rFonts w:asciiTheme="majorBidi" w:hAnsiTheme="majorBidi" w:cstheme="majorBidi"/>
                <w:bCs/>
                <w:noProof w:val="0"/>
              </w:rPr>
            </w:pPr>
            <w:del w:id="1508" w:author="MOH" w:date="2013-11-22T10:07:00Z">
              <w:r w:rsidRPr="007214CD">
                <w:rPr>
                  <w:rFonts w:cs="Times New Roman"/>
                  <w:noProof w:val="0"/>
                  <w:color w:val="000000"/>
                  <w:szCs w:val="22"/>
                  <w:lang w:eastAsia="en-US"/>
                </w:rPr>
                <w:delText> </w:delText>
              </w:r>
            </w:del>
            <w:ins w:id="1509" w:author="MOH" w:date="2013-11-22T10:07:00Z">
              <w:r w:rsidR="007355F5" w:rsidRPr="00F5113B">
                <w:rPr>
                  <w:rFonts w:asciiTheme="majorBidi" w:hAnsiTheme="majorBidi" w:cstheme="majorBidi"/>
                  <w:b/>
                  <w:noProof w:val="0"/>
                  <w:u w:val="single"/>
                </w:rPr>
                <w:t>Comments</w:t>
              </w:r>
            </w:ins>
          </w:p>
        </w:tc>
        <w:tc>
          <w:tcPr>
            <w:tcW w:w="1646" w:type="dxa"/>
            <w:tcBorders>
              <w:top w:val="single" w:sz="4" w:space="0" w:color="auto"/>
              <w:left w:val="nil"/>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7355F5" w:rsidP="007355F5">
            <w:pPr>
              <w:bidi w:val="0"/>
              <w:spacing w:before="0" w:line="240" w:lineRule="auto"/>
              <w:jc w:val="left"/>
              <w:rPr>
                <w:rFonts w:asciiTheme="majorBidi" w:hAnsiTheme="majorBidi" w:cstheme="majorBidi"/>
                <w:noProof w:val="0"/>
                <w:color w:val="000000"/>
                <w:szCs w:val="22"/>
                <w:lang w:eastAsia="en-US"/>
              </w:rPr>
            </w:pPr>
            <w:r w:rsidRPr="00F5113B">
              <w:rPr>
                <w:rFonts w:asciiTheme="majorBidi" w:hAnsiTheme="majorBidi" w:cstheme="majorBidi"/>
                <w:noProof w:val="0"/>
                <w:color w:val="000000"/>
                <w:szCs w:val="22"/>
                <w:lang w:eastAsia="en-US"/>
              </w:rPr>
              <w:t> </w:t>
            </w:r>
          </w:p>
        </w:tc>
      </w:tr>
      <w:tr w:rsidR="007355F5" w:rsidRPr="00F5113B" w:rsidTr="007355F5">
        <w:trPr>
          <w:trHeight w:val="285"/>
          <w:tblHeader/>
        </w:trPr>
        <w:tc>
          <w:tcPr>
            <w:tcW w:w="2000" w:type="dxa"/>
            <w:tcBorders>
              <w:top w:val="single" w:sz="4" w:space="0" w:color="auto"/>
              <w:left w:val="single" w:sz="4" w:space="0" w:color="auto"/>
              <w:bottom w:val="single" w:sz="4" w:space="0" w:color="auto"/>
              <w:right w:val="single" w:sz="4" w:space="0" w:color="auto"/>
            </w:tcBorders>
            <w:shd w:val="clear" w:color="auto" w:fill="auto"/>
            <w:hideMark/>
          </w:tcPr>
          <w:p w:rsidR="007355F5" w:rsidRPr="00F5113B" w:rsidRDefault="001C302B" w:rsidP="007355F5">
            <w:pPr>
              <w:bidi w:val="0"/>
              <w:spacing w:before="0" w:line="240" w:lineRule="auto"/>
              <w:jc w:val="left"/>
              <w:rPr>
                <w:rFonts w:asciiTheme="majorBidi" w:hAnsiTheme="majorBidi" w:cstheme="majorBidi"/>
                <w:bCs/>
                <w:noProof w:val="0"/>
              </w:rPr>
            </w:pPr>
            <w:del w:id="1510" w:author="MOH" w:date="2013-11-22T10:07:00Z">
              <w:r w:rsidRPr="007214CD">
                <w:rPr>
                  <w:rFonts w:cs="Times New Roman"/>
                  <w:noProof w:val="0"/>
                  <w:color w:val="000000"/>
                  <w:szCs w:val="22"/>
                  <w:lang w:eastAsia="en-US"/>
                </w:rPr>
                <w:delText>Software developer/integrator</w:delText>
              </w:r>
            </w:del>
            <w:ins w:id="1511" w:author="MOH" w:date="2013-11-22T10:07:00Z">
              <w:r w:rsidR="007355F5" w:rsidRPr="00F5113B">
                <w:rPr>
                  <w:rFonts w:asciiTheme="majorBidi" w:hAnsiTheme="majorBidi" w:cstheme="majorBidi"/>
                  <w:bCs/>
                  <w:noProof w:val="0"/>
                </w:rPr>
                <w:t>System Analyst's</w:t>
              </w:r>
            </w:ins>
            <w:r w:rsidR="007355F5" w:rsidRPr="00F5113B">
              <w:rPr>
                <w:rFonts w:asciiTheme="majorBidi" w:hAnsiTheme="majorBidi" w:cstheme="majorBidi"/>
                <w:bCs/>
                <w:noProof w:val="0"/>
              </w:rPr>
              <w:t xml:space="preserve"> hourly rate</w:t>
            </w:r>
            <w:ins w:id="1512" w:author="MOH" w:date="2013-11-22T10:07:00Z">
              <w:r w:rsidR="007355F5" w:rsidRPr="00F5113B">
                <w:rPr>
                  <w:rFonts w:asciiTheme="majorBidi" w:hAnsiTheme="majorBidi" w:cstheme="majorBidi"/>
                  <w:bCs/>
                  <w:noProof w:val="0"/>
                </w:rPr>
                <w:t xml:space="preserve"> (design)</w:t>
              </w:r>
            </w:ins>
          </w:p>
        </w:tc>
        <w:tc>
          <w:tcPr>
            <w:tcW w:w="3654" w:type="dxa"/>
            <w:tcBorders>
              <w:top w:val="single" w:sz="4" w:space="0" w:color="auto"/>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13" w:author="MOH" w:date="2013-11-22T10:07:00Z">
              <w:r w:rsidRPr="007214CD">
                <w:rPr>
                  <w:rFonts w:ascii="Arial" w:hAnsi="Arial" w:cs="Arial"/>
                  <w:noProof w:val="0"/>
                  <w:color w:val="000000"/>
                  <w:szCs w:val="22"/>
                  <w:lang w:eastAsia="en-US"/>
                </w:rPr>
                <w:delText> </w:delText>
              </w:r>
            </w:del>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14" w:author="MOH" w:date="2013-11-22T10:07:00Z">
              <w:r w:rsidRPr="007214CD">
                <w:rPr>
                  <w:rFonts w:ascii="Arial" w:hAnsi="Arial" w:cs="Arial"/>
                  <w:noProof w:val="0"/>
                  <w:color w:val="000000"/>
                  <w:szCs w:val="22"/>
                  <w:lang w:eastAsia="en-US"/>
                </w:rPr>
                <w:delText> </w:delText>
              </w:r>
            </w:del>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15" w:author="MOH" w:date="2013-11-22T10:07:00Z">
              <w:r w:rsidRPr="007214CD">
                <w:rPr>
                  <w:rFonts w:ascii="Arial" w:hAnsi="Arial" w:cs="Arial"/>
                  <w:noProof w:val="0"/>
                  <w:color w:val="000000"/>
                  <w:szCs w:val="22"/>
                  <w:lang w:eastAsia="en-US"/>
                </w:rPr>
                <w:delText> </w:delText>
              </w:r>
            </w:del>
          </w:p>
        </w:tc>
      </w:tr>
      <w:tr w:rsidR="007355F5" w:rsidRPr="00F5113B" w:rsidTr="007355F5">
        <w:trPr>
          <w:trHeight w:val="570"/>
          <w:tblHeader/>
        </w:trPr>
        <w:tc>
          <w:tcPr>
            <w:tcW w:w="2000" w:type="dxa"/>
            <w:tcBorders>
              <w:top w:val="single" w:sz="4" w:space="0" w:color="auto"/>
              <w:left w:val="single" w:sz="4" w:space="0" w:color="auto"/>
              <w:bottom w:val="single" w:sz="4" w:space="0" w:color="auto"/>
              <w:right w:val="single" w:sz="4" w:space="0" w:color="auto"/>
            </w:tcBorders>
            <w:shd w:val="clear" w:color="auto" w:fill="auto"/>
            <w:hideMark/>
          </w:tcPr>
          <w:p w:rsidR="007355F5" w:rsidRPr="00F5113B" w:rsidRDefault="001C302B" w:rsidP="007355F5">
            <w:pPr>
              <w:bidi w:val="0"/>
              <w:spacing w:before="0" w:line="240" w:lineRule="auto"/>
              <w:jc w:val="left"/>
              <w:rPr>
                <w:rFonts w:asciiTheme="majorBidi" w:hAnsiTheme="majorBidi" w:cstheme="majorBidi"/>
                <w:bCs/>
                <w:noProof w:val="0"/>
              </w:rPr>
            </w:pPr>
            <w:del w:id="1516" w:author="MOH" w:date="2013-11-22T10:07:00Z">
              <w:r w:rsidRPr="007214CD">
                <w:rPr>
                  <w:rFonts w:cs="Times New Roman"/>
                  <w:noProof w:val="0"/>
                  <w:color w:val="000000"/>
                  <w:szCs w:val="22"/>
                  <w:lang w:eastAsia="en-US"/>
                </w:rPr>
                <w:delText>QA</w:delText>
              </w:r>
            </w:del>
            <w:ins w:id="1517" w:author="MOH" w:date="2013-11-22T10:07:00Z">
              <w:r w:rsidR="007355F5" w:rsidRPr="00F5113B">
                <w:rPr>
                  <w:rFonts w:asciiTheme="majorBidi" w:hAnsiTheme="majorBidi" w:cstheme="majorBidi"/>
                  <w:bCs/>
                  <w:noProof w:val="0"/>
                </w:rPr>
                <w:t>Software developer/integrator</w:t>
              </w:r>
            </w:ins>
            <w:r w:rsidR="007355F5" w:rsidRPr="00F5113B">
              <w:rPr>
                <w:rFonts w:asciiTheme="majorBidi" w:hAnsiTheme="majorBidi" w:cstheme="majorBidi"/>
                <w:bCs/>
                <w:noProof w:val="0"/>
              </w:rPr>
              <w:t xml:space="preserve"> hourly rate</w:t>
            </w:r>
          </w:p>
        </w:tc>
        <w:tc>
          <w:tcPr>
            <w:tcW w:w="3654" w:type="dxa"/>
            <w:tcBorders>
              <w:top w:val="single" w:sz="4" w:space="0" w:color="auto"/>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18" w:author="MOH" w:date="2013-11-22T10:07:00Z">
              <w:r w:rsidRPr="007214CD">
                <w:rPr>
                  <w:rFonts w:ascii="Arial" w:hAnsi="Arial" w:cs="Arial"/>
                  <w:noProof w:val="0"/>
                  <w:color w:val="000000"/>
                  <w:szCs w:val="22"/>
                  <w:lang w:eastAsia="en-US"/>
                </w:rPr>
                <w:delText> </w:delText>
              </w:r>
            </w:del>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19" w:author="MOH" w:date="2013-11-22T10:07:00Z">
              <w:r w:rsidRPr="007214CD">
                <w:rPr>
                  <w:rFonts w:ascii="Arial" w:hAnsi="Arial" w:cs="Arial"/>
                  <w:noProof w:val="0"/>
                  <w:color w:val="000000"/>
                  <w:szCs w:val="22"/>
                  <w:lang w:eastAsia="en-US"/>
                </w:rPr>
                <w:delText> </w:delText>
              </w:r>
            </w:del>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20" w:author="MOH" w:date="2013-11-22T10:07:00Z">
              <w:r w:rsidRPr="007214CD">
                <w:rPr>
                  <w:rFonts w:ascii="Arial" w:hAnsi="Arial" w:cs="Arial"/>
                  <w:noProof w:val="0"/>
                  <w:color w:val="000000"/>
                  <w:szCs w:val="22"/>
                  <w:lang w:eastAsia="en-US"/>
                </w:rPr>
                <w:delText> </w:delText>
              </w:r>
            </w:del>
          </w:p>
        </w:tc>
      </w:tr>
      <w:tr w:rsidR="007355F5" w:rsidRPr="00F5113B" w:rsidTr="007355F5">
        <w:trPr>
          <w:trHeight w:val="285"/>
          <w:tblHeader/>
        </w:trPr>
        <w:tc>
          <w:tcPr>
            <w:tcW w:w="2000" w:type="dxa"/>
            <w:tcBorders>
              <w:top w:val="single" w:sz="4" w:space="0" w:color="auto"/>
              <w:left w:val="single" w:sz="4" w:space="0" w:color="auto"/>
              <w:bottom w:val="single" w:sz="4" w:space="0" w:color="auto"/>
              <w:right w:val="single" w:sz="4" w:space="0" w:color="auto"/>
            </w:tcBorders>
            <w:shd w:val="clear" w:color="auto" w:fill="auto"/>
            <w:hideMark/>
          </w:tcPr>
          <w:p w:rsidR="007355F5" w:rsidRPr="00F5113B" w:rsidRDefault="001C302B" w:rsidP="007355F5">
            <w:pPr>
              <w:bidi w:val="0"/>
              <w:spacing w:before="0" w:line="240" w:lineRule="auto"/>
              <w:jc w:val="left"/>
              <w:rPr>
                <w:rFonts w:asciiTheme="majorBidi" w:hAnsiTheme="majorBidi" w:cstheme="majorBidi"/>
                <w:bCs/>
                <w:noProof w:val="0"/>
              </w:rPr>
            </w:pPr>
            <w:del w:id="1521" w:author="MOH" w:date="2013-11-22T10:07:00Z">
              <w:r w:rsidRPr="007214CD">
                <w:rPr>
                  <w:rFonts w:cs="Times New Roman"/>
                  <w:noProof w:val="0"/>
                  <w:color w:val="000000"/>
                  <w:szCs w:val="22"/>
                  <w:lang w:eastAsia="en-US"/>
                </w:rPr>
                <w:delText>Implementation and configuration</w:delText>
              </w:r>
            </w:del>
            <w:ins w:id="1522" w:author="MOH" w:date="2013-11-22T10:07:00Z">
              <w:r w:rsidR="007355F5" w:rsidRPr="00F5113B">
                <w:rPr>
                  <w:rFonts w:asciiTheme="majorBidi" w:hAnsiTheme="majorBidi" w:cstheme="majorBidi"/>
                  <w:bCs/>
                  <w:noProof w:val="0"/>
                </w:rPr>
                <w:t>QA</w:t>
              </w:r>
            </w:ins>
            <w:r w:rsidR="007355F5" w:rsidRPr="00F5113B">
              <w:rPr>
                <w:rFonts w:asciiTheme="majorBidi" w:hAnsiTheme="majorBidi" w:cstheme="majorBidi"/>
                <w:bCs/>
                <w:noProof w:val="0"/>
              </w:rPr>
              <w:t xml:space="preserve"> hourly rate</w:t>
            </w:r>
          </w:p>
        </w:tc>
        <w:tc>
          <w:tcPr>
            <w:tcW w:w="3654" w:type="dxa"/>
            <w:tcBorders>
              <w:top w:val="single" w:sz="4" w:space="0" w:color="auto"/>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23" w:author="MOH" w:date="2013-11-22T10:07:00Z">
              <w:r w:rsidRPr="007214CD">
                <w:rPr>
                  <w:rFonts w:ascii="Arial" w:hAnsi="Arial" w:cs="Arial"/>
                  <w:noProof w:val="0"/>
                  <w:color w:val="000000"/>
                  <w:szCs w:val="22"/>
                  <w:lang w:eastAsia="en-US"/>
                </w:rPr>
                <w:delText> </w:delText>
              </w:r>
            </w:del>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24" w:author="MOH" w:date="2013-11-22T10:07:00Z">
              <w:r w:rsidRPr="007214CD">
                <w:rPr>
                  <w:rFonts w:ascii="Arial" w:hAnsi="Arial" w:cs="Arial"/>
                  <w:noProof w:val="0"/>
                  <w:color w:val="000000"/>
                  <w:szCs w:val="22"/>
                  <w:lang w:eastAsia="en-US"/>
                </w:rPr>
                <w:delText> </w:delText>
              </w:r>
            </w:del>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25" w:author="MOH" w:date="2013-11-22T10:07:00Z">
              <w:r w:rsidRPr="007214CD">
                <w:rPr>
                  <w:rFonts w:ascii="Arial" w:hAnsi="Arial" w:cs="Arial"/>
                  <w:noProof w:val="0"/>
                  <w:color w:val="000000"/>
                  <w:szCs w:val="22"/>
                  <w:lang w:eastAsia="en-US"/>
                </w:rPr>
                <w:delText> </w:delText>
              </w:r>
            </w:del>
          </w:p>
        </w:tc>
      </w:tr>
      <w:tr w:rsidR="007355F5" w:rsidRPr="00F5113B" w:rsidTr="007355F5">
        <w:trPr>
          <w:trHeight w:val="285"/>
          <w:tblHeader/>
        </w:trPr>
        <w:tc>
          <w:tcPr>
            <w:tcW w:w="2000" w:type="dxa"/>
            <w:tcBorders>
              <w:top w:val="single" w:sz="4" w:space="0" w:color="auto"/>
              <w:left w:val="single" w:sz="4" w:space="0" w:color="auto"/>
              <w:bottom w:val="single" w:sz="4" w:space="0" w:color="auto"/>
              <w:right w:val="single" w:sz="4" w:space="0" w:color="auto"/>
            </w:tcBorders>
            <w:shd w:val="clear" w:color="auto" w:fill="auto"/>
            <w:hideMark/>
          </w:tcPr>
          <w:p w:rsidR="007355F5" w:rsidRPr="00F5113B" w:rsidRDefault="001C302B" w:rsidP="007355F5">
            <w:pPr>
              <w:bidi w:val="0"/>
              <w:spacing w:before="0" w:line="240" w:lineRule="auto"/>
              <w:jc w:val="left"/>
              <w:rPr>
                <w:rFonts w:asciiTheme="majorBidi" w:hAnsiTheme="majorBidi" w:cstheme="majorBidi"/>
                <w:bCs/>
                <w:noProof w:val="0"/>
              </w:rPr>
            </w:pPr>
            <w:del w:id="1526" w:author="MOH" w:date="2013-11-22T10:07:00Z">
              <w:r w:rsidRPr="007214CD">
                <w:rPr>
                  <w:rFonts w:cs="Times New Roman"/>
                  <w:noProof w:val="0"/>
                  <w:color w:val="000000"/>
                  <w:szCs w:val="22"/>
                  <w:lang w:eastAsia="en-US"/>
                </w:rPr>
                <w:delText>Weighted total</w:delText>
              </w:r>
            </w:del>
            <w:ins w:id="1527" w:author="MOH" w:date="2013-11-22T10:07:00Z">
              <w:r w:rsidR="007355F5" w:rsidRPr="00F5113B">
                <w:rPr>
                  <w:rFonts w:asciiTheme="majorBidi" w:hAnsiTheme="majorBidi" w:cstheme="majorBidi"/>
                  <w:bCs/>
                  <w:noProof w:val="0"/>
                </w:rPr>
                <w:t>Implementation and configuration hourly rate</w:t>
              </w:r>
            </w:ins>
          </w:p>
        </w:tc>
        <w:tc>
          <w:tcPr>
            <w:tcW w:w="3654" w:type="dxa"/>
            <w:tcBorders>
              <w:top w:val="single" w:sz="4" w:space="0" w:color="auto"/>
              <w:left w:val="nil"/>
              <w:bottom w:val="single" w:sz="4" w:space="0" w:color="auto"/>
              <w:right w:val="single" w:sz="4" w:space="0" w:color="auto"/>
            </w:tcBorders>
            <w:shd w:val="clear" w:color="auto" w:fill="auto"/>
            <w:hideMark/>
          </w:tcPr>
          <w:p w:rsidR="007355F5" w:rsidRPr="00F5113B" w:rsidRDefault="007355F5" w:rsidP="007355F5">
            <w:pPr>
              <w:bidi w:val="0"/>
              <w:spacing w:before="0" w:line="240" w:lineRule="auto"/>
              <w:jc w:val="right"/>
              <w:rPr>
                <w:rFonts w:asciiTheme="majorBidi" w:hAnsiTheme="majorBidi" w:cstheme="majorBidi"/>
                <w:bCs/>
                <w:noProof w:val="0"/>
              </w:rPr>
            </w:pPr>
            <w:r w:rsidRPr="00F5113B">
              <w:rPr>
                <w:rFonts w:asciiTheme="majorBidi" w:hAnsiTheme="majorBidi" w:cstheme="majorBidi"/>
                <w:bCs/>
                <w:noProof w:val="0"/>
              </w:rPr>
              <w:t> </w:t>
            </w:r>
          </w:p>
        </w:tc>
        <w:tc>
          <w:tcPr>
            <w:tcW w:w="1646" w:type="dxa"/>
            <w:tcBorders>
              <w:top w:val="single" w:sz="4" w:space="0" w:color="auto"/>
              <w:left w:val="nil"/>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28" w:author="MOH" w:date="2013-11-22T10:07:00Z">
              <w:r w:rsidRPr="007214CD">
                <w:rPr>
                  <w:rFonts w:ascii="Arial" w:hAnsi="Arial" w:cs="Arial"/>
                  <w:noProof w:val="0"/>
                  <w:color w:val="000000"/>
                  <w:szCs w:val="22"/>
                  <w:lang w:eastAsia="en-US"/>
                </w:rPr>
                <w:delText> </w:delText>
              </w:r>
            </w:del>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29" w:author="MOH" w:date="2013-11-22T10:07:00Z">
              <w:r w:rsidRPr="007214CD">
                <w:rPr>
                  <w:rFonts w:ascii="Arial" w:hAnsi="Arial" w:cs="Arial"/>
                  <w:noProof w:val="0"/>
                  <w:color w:val="000000"/>
                  <w:szCs w:val="22"/>
                  <w:lang w:eastAsia="en-US"/>
                </w:rPr>
                <w:delText> </w:delText>
              </w:r>
            </w:del>
          </w:p>
        </w:tc>
        <w:tc>
          <w:tcPr>
            <w:tcW w:w="1646" w:type="dxa"/>
            <w:tcBorders>
              <w:top w:val="single" w:sz="4" w:space="0" w:color="auto"/>
              <w:left w:val="single" w:sz="4" w:space="0" w:color="auto"/>
              <w:bottom w:val="single" w:sz="4" w:space="0" w:color="auto"/>
              <w:right w:val="single" w:sz="4" w:space="0" w:color="auto"/>
            </w:tcBorders>
          </w:tcPr>
          <w:p w:rsidR="007355F5" w:rsidRPr="00F5113B" w:rsidRDefault="001C302B" w:rsidP="007355F5">
            <w:pPr>
              <w:bidi w:val="0"/>
              <w:spacing w:before="0" w:line="240" w:lineRule="auto"/>
              <w:jc w:val="center"/>
              <w:rPr>
                <w:rFonts w:asciiTheme="majorBidi" w:hAnsiTheme="majorBidi" w:cstheme="majorBidi"/>
                <w:bCs/>
                <w:noProof w:val="0"/>
              </w:rPr>
            </w:pPr>
            <w:del w:id="1530" w:author="MOH" w:date="2013-11-22T10:07:00Z">
              <w:r w:rsidRPr="007214CD">
                <w:rPr>
                  <w:rFonts w:ascii="Arial" w:hAnsi="Arial" w:cs="Arial"/>
                  <w:noProof w:val="0"/>
                  <w:color w:val="000000"/>
                  <w:szCs w:val="22"/>
                  <w:lang w:eastAsia="en-US"/>
                </w:rPr>
                <w:delText> </w:delText>
              </w:r>
            </w:del>
          </w:p>
        </w:tc>
      </w:tr>
    </w:tbl>
    <w:p w:rsidR="00BC5B3F" w:rsidRPr="00F5113B" w:rsidRDefault="00BC5B3F" w:rsidP="00357DDE">
      <w:pPr>
        <w:pStyle w:val="afff1"/>
        <w:bidi w:val="0"/>
        <w:rPr>
          <w:rFonts w:asciiTheme="majorBidi" w:hAnsiTheme="majorBidi" w:cstheme="majorBidi"/>
        </w:rPr>
      </w:pPr>
    </w:p>
    <w:p w:rsidR="00BC5B3F" w:rsidRPr="007214CD" w:rsidRDefault="00BC5B3F" w:rsidP="00357DDE">
      <w:pPr>
        <w:pStyle w:val="afff1"/>
        <w:bidi w:val="0"/>
        <w:rPr>
          <w:del w:id="1531" w:author="MOH" w:date="2013-11-22T10:07:00Z"/>
          <w:rFonts w:asciiTheme="majorBidi" w:hAnsiTheme="majorBidi" w:cstheme="majorBidi"/>
        </w:rPr>
      </w:pPr>
    </w:p>
    <w:p w:rsidR="00603018" w:rsidRPr="007214CD" w:rsidRDefault="00603018" w:rsidP="00357DDE">
      <w:pPr>
        <w:pStyle w:val="afff1"/>
        <w:bidi w:val="0"/>
        <w:rPr>
          <w:del w:id="1532" w:author="MOH" w:date="2013-11-22T10:07:00Z"/>
          <w:rFonts w:asciiTheme="majorBidi" w:hAnsiTheme="majorBidi" w:cstheme="majorBidi"/>
        </w:rPr>
      </w:pPr>
    </w:p>
    <w:p w:rsidR="00BC5B3F" w:rsidRPr="007214CD" w:rsidRDefault="00BC5B3F" w:rsidP="00357DDE">
      <w:pPr>
        <w:pStyle w:val="afff1"/>
        <w:bidi w:val="0"/>
        <w:rPr>
          <w:del w:id="1533" w:author="MOH" w:date="2013-11-22T10:07:00Z"/>
          <w:rFonts w:asciiTheme="majorBidi" w:hAnsiTheme="majorBidi" w:cstheme="majorBidi"/>
        </w:rPr>
      </w:pPr>
      <w:del w:id="1534" w:author="MOH" w:date="2013-11-22T10:07:00Z">
        <w:r w:rsidRPr="007214CD">
          <w:rPr>
            <w:rFonts w:asciiTheme="majorBidi" w:hAnsiTheme="majorBidi" w:cstheme="majorBidi"/>
            <w:b/>
            <w:bCs/>
          </w:rPr>
          <w:delText>Extensions</w:delText>
        </w:r>
      </w:del>
    </w:p>
    <w:p w:rsidR="00EF0F35" w:rsidRPr="00F5113B" w:rsidRDefault="00EF0F35" w:rsidP="00AD6582">
      <w:pPr>
        <w:pStyle w:val="af0"/>
        <w:bidi w:val="0"/>
        <w:ind w:left="360"/>
        <w:jc w:val="both"/>
        <w:rPr>
          <w:rFonts w:asciiTheme="majorBidi" w:hAnsiTheme="majorBidi" w:cstheme="majorBidi"/>
        </w:rPr>
      </w:pPr>
      <w:moveFromRangeStart w:id="1535" w:author="MOH" w:date="2013-11-22T10:07:00Z" w:name="move372878206"/>
    </w:p>
    <w:p w:rsidR="00BC5B3F" w:rsidRPr="007214CD" w:rsidRDefault="00EF0F35" w:rsidP="00D30A1F">
      <w:pPr>
        <w:pStyle w:val="afff1"/>
        <w:bidi w:val="0"/>
        <w:rPr>
          <w:del w:id="1536" w:author="MOH" w:date="2013-11-22T10:07:00Z"/>
          <w:rFonts w:asciiTheme="majorBidi" w:hAnsiTheme="majorBidi" w:cstheme="majorBidi"/>
        </w:rPr>
      </w:pPr>
      <w:moveFrom w:id="1537" w:author="MOH" w:date="2013-11-22T10:07:00Z">
        <w:r w:rsidRPr="00F5113B">
          <w:rPr>
            <w:rFonts w:asciiTheme="majorBidi" w:hAnsiTheme="majorBidi" w:cstheme="majorBidi"/>
            <w:b/>
          </w:rPr>
          <w:t xml:space="preserve">Additional </w:t>
        </w:r>
      </w:moveFrom>
      <w:moveFromRangeEnd w:id="1535"/>
      <w:del w:id="1538" w:author="MOH" w:date="2013-11-22T10:07:00Z">
        <w:r w:rsidR="00BC5B3F" w:rsidRPr="007214CD">
          <w:rPr>
            <w:rFonts w:asciiTheme="majorBidi" w:hAnsiTheme="majorBidi" w:cstheme="majorBidi"/>
          </w:rPr>
          <w:delText xml:space="preserve">interfaces and reports </w:delText>
        </w:r>
        <w:r w:rsidR="00D30A1F" w:rsidRPr="007214CD">
          <w:rPr>
            <w:rFonts w:asciiTheme="majorBidi" w:hAnsiTheme="majorBidi" w:cstheme="majorBidi"/>
          </w:rPr>
          <w:delText xml:space="preserve">that might be required </w:delText>
        </w:r>
        <w:r w:rsidR="00BC5B3F" w:rsidRPr="007214CD">
          <w:rPr>
            <w:rFonts w:asciiTheme="majorBidi" w:hAnsiTheme="majorBidi" w:cstheme="majorBidi"/>
          </w:rPr>
          <w:delText xml:space="preserve"> </w:delText>
        </w:r>
      </w:del>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2029"/>
        <w:gridCol w:w="2841"/>
      </w:tblGrid>
      <w:tr w:rsidR="00BC5B3F" w:rsidRPr="007214CD" w:rsidTr="00816315">
        <w:trPr>
          <w:del w:id="1539" w:author="MOH" w:date="2013-11-22T10:07:00Z"/>
        </w:trPr>
        <w:tc>
          <w:tcPr>
            <w:tcW w:w="3652" w:type="dxa"/>
            <w:shd w:val="clear" w:color="auto" w:fill="F2F2F2"/>
          </w:tcPr>
          <w:p w:rsidR="00BC5B3F" w:rsidRPr="007214CD" w:rsidRDefault="00BC5B3F" w:rsidP="00357DDE">
            <w:pPr>
              <w:pStyle w:val="afff1"/>
              <w:bidi w:val="0"/>
              <w:rPr>
                <w:del w:id="1540" w:author="MOH" w:date="2013-11-22T10:07:00Z"/>
                <w:rFonts w:asciiTheme="majorBidi" w:hAnsiTheme="majorBidi" w:cstheme="majorBidi"/>
                <w:b/>
                <w:bCs/>
              </w:rPr>
            </w:pPr>
            <w:del w:id="1541" w:author="MOH" w:date="2013-11-22T10:07:00Z">
              <w:r w:rsidRPr="007214CD">
                <w:rPr>
                  <w:rFonts w:asciiTheme="majorBidi" w:hAnsiTheme="majorBidi" w:cstheme="majorBidi"/>
                  <w:b/>
                  <w:bCs/>
                </w:rPr>
                <w:delText>Subject</w:delText>
              </w:r>
            </w:del>
          </w:p>
        </w:tc>
        <w:tc>
          <w:tcPr>
            <w:tcW w:w="2029" w:type="dxa"/>
            <w:shd w:val="clear" w:color="auto" w:fill="F2F2F2"/>
          </w:tcPr>
          <w:p w:rsidR="00BC5B3F" w:rsidRPr="007214CD" w:rsidRDefault="00BC5B3F" w:rsidP="00357DDE">
            <w:pPr>
              <w:pStyle w:val="afff1"/>
              <w:bidi w:val="0"/>
              <w:rPr>
                <w:del w:id="1542" w:author="MOH" w:date="2013-11-22T10:07:00Z"/>
                <w:rFonts w:asciiTheme="majorBidi" w:hAnsiTheme="majorBidi" w:cstheme="majorBidi"/>
                <w:b/>
                <w:bCs/>
              </w:rPr>
            </w:pPr>
            <w:del w:id="1543" w:author="MOH" w:date="2013-11-22T10:07:00Z">
              <w:r w:rsidRPr="007214CD">
                <w:rPr>
                  <w:rFonts w:asciiTheme="majorBidi" w:hAnsiTheme="majorBidi" w:cstheme="majorBidi"/>
                  <w:b/>
                  <w:bCs/>
                </w:rPr>
                <w:delText>Cost</w:delText>
              </w:r>
              <w:r w:rsidR="00C14CF7" w:rsidRPr="007214CD">
                <w:rPr>
                  <w:rFonts w:asciiTheme="majorBidi" w:hAnsiTheme="majorBidi" w:cstheme="majorBidi"/>
                  <w:b/>
                  <w:bCs/>
                </w:rPr>
                <w:delText xml:space="preserve"> </w:delText>
              </w:r>
            </w:del>
          </w:p>
        </w:tc>
        <w:tc>
          <w:tcPr>
            <w:tcW w:w="2841" w:type="dxa"/>
            <w:shd w:val="clear" w:color="auto" w:fill="F2F2F2"/>
          </w:tcPr>
          <w:p w:rsidR="00BC5B3F" w:rsidRPr="007214CD" w:rsidRDefault="00BC5B3F" w:rsidP="00357DDE">
            <w:pPr>
              <w:pStyle w:val="afff1"/>
              <w:bidi w:val="0"/>
              <w:rPr>
                <w:del w:id="1544" w:author="MOH" w:date="2013-11-22T10:07:00Z"/>
                <w:rFonts w:asciiTheme="majorBidi" w:hAnsiTheme="majorBidi" w:cstheme="majorBidi"/>
                <w:b/>
                <w:bCs/>
              </w:rPr>
            </w:pPr>
            <w:del w:id="1545" w:author="MOH" w:date="2013-11-22T10:07:00Z">
              <w:r w:rsidRPr="007214CD">
                <w:rPr>
                  <w:rFonts w:asciiTheme="majorBidi" w:hAnsiTheme="majorBidi" w:cstheme="majorBidi"/>
                  <w:b/>
                  <w:bCs/>
                </w:rPr>
                <w:delText>Comments</w:delText>
              </w:r>
            </w:del>
          </w:p>
        </w:tc>
      </w:tr>
      <w:tr w:rsidR="00BC5B3F" w:rsidRPr="007214CD" w:rsidTr="00816315">
        <w:trPr>
          <w:del w:id="1546" w:author="MOH" w:date="2013-11-22T10:07:00Z"/>
        </w:trPr>
        <w:tc>
          <w:tcPr>
            <w:tcW w:w="3652" w:type="dxa"/>
          </w:tcPr>
          <w:p w:rsidR="00BC5B3F" w:rsidRPr="007214CD" w:rsidRDefault="00BC5B3F" w:rsidP="00357DDE">
            <w:pPr>
              <w:pStyle w:val="afff1"/>
              <w:bidi w:val="0"/>
              <w:rPr>
                <w:del w:id="1547" w:author="MOH" w:date="2013-11-22T10:07:00Z"/>
                <w:rFonts w:asciiTheme="majorBidi" w:hAnsiTheme="majorBidi" w:cstheme="majorBidi"/>
                <w:b/>
                <w:bCs/>
              </w:rPr>
            </w:pPr>
            <w:del w:id="1548" w:author="MOH" w:date="2013-11-22T10:07:00Z">
              <w:r w:rsidRPr="007214CD">
                <w:rPr>
                  <w:rFonts w:asciiTheme="majorBidi" w:hAnsiTheme="majorBidi" w:cstheme="majorBidi"/>
                </w:rPr>
                <w:delText xml:space="preserve">Interface with main system – </w:delText>
              </w:r>
              <w:r w:rsidRPr="007214CD">
                <w:rPr>
                  <w:rFonts w:asciiTheme="majorBidi" w:hAnsiTheme="majorBidi" w:cstheme="majorBidi"/>
                  <w:b/>
                  <w:bCs/>
                </w:rPr>
                <w:delText>medium</w:delText>
              </w:r>
            </w:del>
          </w:p>
        </w:tc>
        <w:tc>
          <w:tcPr>
            <w:tcW w:w="2029" w:type="dxa"/>
          </w:tcPr>
          <w:p w:rsidR="00BC5B3F" w:rsidRPr="007214CD" w:rsidRDefault="00BC5B3F" w:rsidP="00357DDE">
            <w:pPr>
              <w:pStyle w:val="afff1"/>
              <w:bidi w:val="0"/>
              <w:rPr>
                <w:del w:id="1549" w:author="MOH" w:date="2013-11-22T10:07:00Z"/>
                <w:rFonts w:asciiTheme="majorBidi" w:hAnsiTheme="majorBidi" w:cstheme="majorBidi"/>
              </w:rPr>
            </w:pPr>
          </w:p>
        </w:tc>
        <w:tc>
          <w:tcPr>
            <w:tcW w:w="2841" w:type="dxa"/>
          </w:tcPr>
          <w:p w:rsidR="00BC5B3F" w:rsidRPr="007214CD" w:rsidRDefault="00BC5B3F" w:rsidP="00D30A1F">
            <w:pPr>
              <w:pStyle w:val="afff1"/>
              <w:bidi w:val="0"/>
              <w:rPr>
                <w:del w:id="1550" w:author="MOH" w:date="2013-11-22T10:07:00Z"/>
                <w:rFonts w:asciiTheme="majorBidi" w:hAnsiTheme="majorBidi" w:cstheme="majorBidi"/>
              </w:rPr>
            </w:pPr>
            <w:del w:id="1551" w:author="MOH" w:date="2013-11-22T10:07:00Z">
              <w:r w:rsidRPr="007214CD">
                <w:rPr>
                  <w:rFonts w:asciiTheme="majorBidi" w:hAnsiTheme="majorBidi" w:cstheme="majorBidi"/>
                </w:rPr>
                <w:delText xml:space="preserve">Additional interface to the one defined in </w:delText>
              </w:r>
              <w:r w:rsidR="00D30A1F" w:rsidRPr="007214CD">
                <w:rPr>
                  <w:rFonts w:asciiTheme="majorBidi" w:hAnsiTheme="majorBidi" w:cstheme="majorBidi"/>
                </w:rPr>
                <w:delText>section 4.2</w:delText>
              </w:r>
            </w:del>
          </w:p>
        </w:tc>
      </w:tr>
      <w:tr w:rsidR="00BC5B3F" w:rsidRPr="007214CD" w:rsidTr="00816315">
        <w:trPr>
          <w:del w:id="1552" w:author="MOH" w:date="2013-11-22T10:07:00Z"/>
        </w:trPr>
        <w:tc>
          <w:tcPr>
            <w:tcW w:w="3652" w:type="dxa"/>
          </w:tcPr>
          <w:p w:rsidR="00BC5B3F" w:rsidRPr="007214CD" w:rsidRDefault="00BC5B3F" w:rsidP="00357DDE">
            <w:pPr>
              <w:pStyle w:val="afff1"/>
              <w:bidi w:val="0"/>
              <w:rPr>
                <w:del w:id="1553" w:author="MOH" w:date="2013-11-22T10:07:00Z"/>
                <w:rFonts w:asciiTheme="majorBidi" w:hAnsiTheme="majorBidi" w:cstheme="majorBidi"/>
                <w:b/>
                <w:bCs/>
              </w:rPr>
            </w:pPr>
            <w:del w:id="1554" w:author="MOH" w:date="2013-11-22T10:07:00Z">
              <w:r w:rsidRPr="007214CD">
                <w:rPr>
                  <w:rFonts w:asciiTheme="majorBidi" w:hAnsiTheme="majorBidi" w:cstheme="majorBidi"/>
                </w:rPr>
                <w:delText xml:space="preserve">Interface with main system – </w:delText>
              </w:r>
              <w:r w:rsidRPr="007214CD">
                <w:rPr>
                  <w:rFonts w:asciiTheme="majorBidi" w:hAnsiTheme="majorBidi" w:cstheme="majorBidi"/>
                  <w:b/>
                  <w:bCs/>
                </w:rPr>
                <w:delText>complex</w:delText>
              </w:r>
            </w:del>
          </w:p>
        </w:tc>
        <w:tc>
          <w:tcPr>
            <w:tcW w:w="2029" w:type="dxa"/>
          </w:tcPr>
          <w:p w:rsidR="00BC5B3F" w:rsidRPr="007214CD" w:rsidRDefault="00BC5B3F" w:rsidP="00357DDE">
            <w:pPr>
              <w:pStyle w:val="afff1"/>
              <w:bidi w:val="0"/>
              <w:rPr>
                <w:del w:id="1555" w:author="MOH" w:date="2013-11-22T10:07:00Z"/>
                <w:rFonts w:asciiTheme="majorBidi" w:hAnsiTheme="majorBidi" w:cstheme="majorBidi"/>
              </w:rPr>
            </w:pPr>
          </w:p>
        </w:tc>
        <w:tc>
          <w:tcPr>
            <w:tcW w:w="2841" w:type="dxa"/>
          </w:tcPr>
          <w:p w:rsidR="00BC5B3F" w:rsidRPr="007214CD" w:rsidRDefault="00BC5B3F" w:rsidP="00D30A1F">
            <w:pPr>
              <w:pStyle w:val="afff1"/>
              <w:bidi w:val="0"/>
              <w:rPr>
                <w:del w:id="1556" w:author="MOH" w:date="2013-11-22T10:07:00Z"/>
                <w:rFonts w:asciiTheme="majorBidi" w:hAnsiTheme="majorBidi" w:cstheme="majorBidi"/>
              </w:rPr>
            </w:pPr>
            <w:del w:id="1557" w:author="MOH" w:date="2013-11-22T10:07:00Z">
              <w:r w:rsidRPr="007214CD">
                <w:rPr>
                  <w:rFonts w:asciiTheme="majorBidi" w:hAnsiTheme="majorBidi" w:cstheme="majorBidi"/>
                </w:rPr>
                <w:delText xml:space="preserve">Additional interface to the one defined in </w:delText>
              </w:r>
              <w:r w:rsidR="00D30A1F" w:rsidRPr="007214CD">
                <w:rPr>
                  <w:rFonts w:asciiTheme="majorBidi" w:hAnsiTheme="majorBidi" w:cstheme="majorBidi"/>
                </w:rPr>
                <w:delText>section 4.2</w:delText>
              </w:r>
            </w:del>
          </w:p>
        </w:tc>
      </w:tr>
      <w:tr w:rsidR="00BC5B3F" w:rsidRPr="007214CD" w:rsidTr="00816315">
        <w:trPr>
          <w:del w:id="1558" w:author="MOH" w:date="2013-11-22T10:07:00Z"/>
        </w:trPr>
        <w:tc>
          <w:tcPr>
            <w:tcW w:w="3652" w:type="dxa"/>
          </w:tcPr>
          <w:p w:rsidR="00BC5B3F" w:rsidRPr="007214CD" w:rsidRDefault="00BC5B3F" w:rsidP="00357DDE">
            <w:pPr>
              <w:pStyle w:val="afff1"/>
              <w:bidi w:val="0"/>
              <w:rPr>
                <w:del w:id="1559" w:author="MOH" w:date="2013-11-22T10:07:00Z"/>
                <w:rFonts w:asciiTheme="majorBidi" w:hAnsiTheme="majorBidi" w:cstheme="majorBidi"/>
              </w:rPr>
            </w:pPr>
            <w:del w:id="1560" w:author="MOH" w:date="2013-11-22T10:07:00Z">
              <w:r w:rsidRPr="007214CD">
                <w:rPr>
                  <w:rFonts w:asciiTheme="majorBidi" w:hAnsiTheme="majorBidi" w:cstheme="majorBidi"/>
                </w:rPr>
                <w:delText>Additional report/query – simple</w:delText>
              </w:r>
            </w:del>
          </w:p>
        </w:tc>
        <w:tc>
          <w:tcPr>
            <w:tcW w:w="2029" w:type="dxa"/>
          </w:tcPr>
          <w:p w:rsidR="00BC5B3F" w:rsidRPr="007214CD" w:rsidRDefault="00BC5B3F" w:rsidP="00357DDE">
            <w:pPr>
              <w:pStyle w:val="afff1"/>
              <w:bidi w:val="0"/>
              <w:rPr>
                <w:del w:id="1561" w:author="MOH" w:date="2013-11-22T10:07:00Z"/>
                <w:rFonts w:asciiTheme="majorBidi" w:hAnsiTheme="majorBidi" w:cstheme="majorBidi"/>
              </w:rPr>
            </w:pPr>
          </w:p>
        </w:tc>
        <w:tc>
          <w:tcPr>
            <w:tcW w:w="2841" w:type="dxa"/>
          </w:tcPr>
          <w:p w:rsidR="00BC5B3F" w:rsidRPr="007214CD" w:rsidRDefault="00BC5B3F" w:rsidP="00D30A1F">
            <w:pPr>
              <w:pStyle w:val="afff1"/>
              <w:bidi w:val="0"/>
              <w:rPr>
                <w:del w:id="1562" w:author="MOH" w:date="2013-11-22T10:07:00Z"/>
                <w:rFonts w:asciiTheme="majorBidi" w:hAnsiTheme="majorBidi" w:cstheme="majorBidi"/>
              </w:rPr>
            </w:pPr>
            <w:del w:id="1563" w:author="MOH" w:date="2013-11-22T10:07:00Z">
              <w:r w:rsidRPr="007214CD">
                <w:rPr>
                  <w:rFonts w:asciiTheme="majorBidi" w:hAnsiTheme="majorBidi" w:cstheme="majorBidi"/>
                </w:rPr>
                <w:delText xml:space="preserve">Beyond reports specified in proposed system, </w:delText>
              </w:r>
              <w:r w:rsidR="00D30A1F" w:rsidRPr="007214CD">
                <w:rPr>
                  <w:rFonts w:asciiTheme="majorBidi" w:hAnsiTheme="majorBidi" w:cstheme="majorBidi"/>
                </w:rPr>
                <w:delText>section 4.2</w:delText>
              </w:r>
            </w:del>
          </w:p>
        </w:tc>
      </w:tr>
      <w:tr w:rsidR="00BC5B3F" w:rsidRPr="007214CD" w:rsidTr="00816315">
        <w:trPr>
          <w:del w:id="1564" w:author="MOH" w:date="2013-11-22T10:07:00Z"/>
        </w:trPr>
        <w:tc>
          <w:tcPr>
            <w:tcW w:w="3652" w:type="dxa"/>
          </w:tcPr>
          <w:p w:rsidR="00BC5B3F" w:rsidRPr="007214CD" w:rsidRDefault="00BC5B3F" w:rsidP="00357DDE">
            <w:pPr>
              <w:pStyle w:val="afff1"/>
              <w:bidi w:val="0"/>
              <w:rPr>
                <w:del w:id="1565" w:author="MOH" w:date="2013-11-22T10:07:00Z"/>
                <w:rFonts w:asciiTheme="majorBidi" w:hAnsiTheme="majorBidi" w:cstheme="majorBidi"/>
              </w:rPr>
            </w:pPr>
            <w:del w:id="1566" w:author="MOH" w:date="2013-11-22T10:07:00Z">
              <w:r w:rsidRPr="007214CD">
                <w:rPr>
                  <w:rFonts w:asciiTheme="majorBidi" w:hAnsiTheme="majorBidi" w:cstheme="majorBidi"/>
                </w:rPr>
                <w:delText>Additional report/query – complex</w:delText>
              </w:r>
            </w:del>
          </w:p>
        </w:tc>
        <w:tc>
          <w:tcPr>
            <w:tcW w:w="2029" w:type="dxa"/>
          </w:tcPr>
          <w:p w:rsidR="00BC5B3F" w:rsidRPr="007214CD" w:rsidRDefault="00BC5B3F" w:rsidP="00357DDE">
            <w:pPr>
              <w:pStyle w:val="afff1"/>
              <w:bidi w:val="0"/>
              <w:rPr>
                <w:del w:id="1567" w:author="MOH" w:date="2013-11-22T10:07:00Z"/>
                <w:rFonts w:asciiTheme="majorBidi" w:hAnsiTheme="majorBidi" w:cstheme="majorBidi"/>
              </w:rPr>
            </w:pPr>
          </w:p>
        </w:tc>
        <w:tc>
          <w:tcPr>
            <w:tcW w:w="2841" w:type="dxa"/>
          </w:tcPr>
          <w:p w:rsidR="00BC5B3F" w:rsidRPr="007214CD" w:rsidRDefault="00BC5B3F" w:rsidP="00D30A1F">
            <w:pPr>
              <w:pStyle w:val="afff1"/>
              <w:bidi w:val="0"/>
              <w:rPr>
                <w:del w:id="1568" w:author="MOH" w:date="2013-11-22T10:07:00Z"/>
                <w:rFonts w:asciiTheme="majorBidi" w:hAnsiTheme="majorBidi" w:cstheme="majorBidi"/>
              </w:rPr>
            </w:pPr>
            <w:del w:id="1569" w:author="MOH" w:date="2013-11-22T10:07:00Z">
              <w:r w:rsidRPr="007214CD">
                <w:rPr>
                  <w:rFonts w:asciiTheme="majorBidi" w:hAnsiTheme="majorBidi" w:cstheme="majorBidi"/>
                </w:rPr>
                <w:delText xml:space="preserve">Beyond reports specified in proposed system, </w:delText>
              </w:r>
              <w:r w:rsidR="00D30A1F" w:rsidRPr="007214CD">
                <w:rPr>
                  <w:rFonts w:asciiTheme="majorBidi" w:hAnsiTheme="majorBidi" w:cstheme="majorBidi"/>
                </w:rPr>
                <w:delText>section 4.2</w:delText>
              </w:r>
            </w:del>
          </w:p>
        </w:tc>
      </w:tr>
    </w:tbl>
    <w:p w:rsidR="00603018" w:rsidRPr="00F5113B" w:rsidRDefault="00603018"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Modifications and improvements</w:t>
      </w:r>
    </w:p>
    <w:p w:rsidR="00BC5B3F" w:rsidRPr="00F5113B" w:rsidRDefault="00BC5B3F" w:rsidP="00357DDE">
      <w:pPr>
        <w:pStyle w:val="afff1"/>
        <w:bidi w:val="0"/>
        <w:rPr>
          <w:rFonts w:asciiTheme="majorBidi" w:hAnsiTheme="majorBidi" w:cstheme="majorBid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1842"/>
        <w:gridCol w:w="1418"/>
        <w:gridCol w:w="1326"/>
      </w:tblGrid>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Future modifications and improvements (new developments) at Ministry demand.</w:t>
            </w:r>
          </w:p>
          <w:p w:rsidR="00BC5B3F" w:rsidRPr="00F5113B" w:rsidRDefault="00BC5B3F" w:rsidP="00357DDE">
            <w:pPr>
              <w:pStyle w:val="afff1"/>
              <w:bidi w:val="0"/>
              <w:rPr>
                <w:rFonts w:asciiTheme="majorBidi" w:hAnsiTheme="majorBidi" w:cstheme="majorBidi"/>
                <w:b/>
                <w:bCs/>
              </w:rPr>
            </w:pPr>
            <w:r w:rsidRPr="00F5113B">
              <w:rPr>
                <w:rFonts w:asciiTheme="majorBidi" w:hAnsiTheme="majorBidi" w:cstheme="majorBidi"/>
                <w:b/>
                <w:bCs/>
              </w:rPr>
              <w:t>Function</w:t>
            </w:r>
          </w:p>
        </w:tc>
        <w:tc>
          <w:tcPr>
            <w:tcW w:w="1842" w:type="dxa"/>
          </w:tcPr>
          <w:p w:rsidR="00BC5B3F" w:rsidRPr="00F5113B" w:rsidRDefault="00BC5B3F" w:rsidP="00357DDE">
            <w:pPr>
              <w:pStyle w:val="afff1"/>
              <w:bidi w:val="0"/>
              <w:rPr>
                <w:rFonts w:asciiTheme="majorBidi" w:hAnsiTheme="majorBidi" w:cstheme="majorBidi"/>
              </w:rPr>
            </w:pPr>
            <w:del w:id="1570" w:author="MOH" w:date="2013-11-22T10:07:00Z">
              <w:r w:rsidRPr="007214CD">
                <w:rPr>
                  <w:rFonts w:asciiTheme="majorBidi" w:hAnsiTheme="majorBidi" w:cstheme="majorBidi"/>
                </w:rPr>
                <w:delText>Weight</w:delText>
              </w:r>
            </w:del>
          </w:p>
        </w:tc>
        <w:tc>
          <w:tcPr>
            <w:tcW w:w="1418" w:type="dxa"/>
          </w:tcPr>
          <w:p w:rsidR="00BC5B3F" w:rsidRPr="00F5113B" w:rsidRDefault="00BC5B3F" w:rsidP="003F1180">
            <w:pPr>
              <w:pStyle w:val="afff1"/>
              <w:bidi w:val="0"/>
              <w:rPr>
                <w:rFonts w:asciiTheme="majorBidi" w:hAnsiTheme="majorBidi" w:cstheme="majorBidi"/>
              </w:rPr>
            </w:pPr>
            <w:r w:rsidRPr="00F5113B">
              <w:rPr>
                <w:rFonts w:asciiTheme="majorBidi" w:hAnsiTheme="majorBidi" w:cstheme="majorBidi"/>
              </w:rPr>
              <w:t>Maximum cost</w:t>
            </w:r>
            <w:r w:rsidR="002B7F51" w:rsidRPr="00F5113B">
              <w:rPr>
                <w:rFonts w:asciiTheme="majorBidi" w:hAnsiTheme="majorBidi" w:cstheme="majorBidi"/>
              </w:rPr>
              <w:t xml:space="preserve"> in USD</w:t>
            </w:r>
            <w:del w:id="1571" w:author="MOH" w:date="2013-11-22T10:07:00Z">
              <w:r w:rsidR="00627703" w:rsidRPr="007214CD">
                <w:rPr>
                  <w:rStyle w:val="af6"/>
                  <w:rFonts w:asciiTheme="majorBidi" w:hAnsiTheme="majorBidi" w:cstheme="majorBidi"/>
                </w:rPr>
                <w:footnoteReference w:id="4"/>
              </w:r>
            </w:del>
          </w:p>
          <w:p w:rsidR="00C14CF7" w:rsidRPr="00F5113B" w:rsidRDefault="00A070C1" w:rsidP="00357DDE">
            <w:pPr>
              <w:pStyle w:val="afff1"/>
              <w:bidi w:val="0"/>
              <w:rPr>
                <w:rFonts w:asciiTheme="majorBidi" w:hAnsiTheme="majorBidi" w:cstheme="majorBidi"/>
              </w:rPr>
            </w:pPr>
            <w:r w:rsidRPr="00F5113B">
              <w:rPr>
                <w:rFonts w:asciiTheme="majorBidi" w:hAnsiTheme="majorBidi" w:cstheme="majorBidi"/>
              </w:rPr>
              <w:t>(per hour)</w:t>
            </w:r>
          </w:p>
        </w:tc>
        <w:tc>
          <w:tcPr>
            <w:tcW w:w="132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Discount rate</w:t>
            </w:r>
            <w:r w:rsidR="002B7F51" w:rsidRPr="00F5113B">
              <w:rPr>
                <w:rFonts w:asciiTheme="majorBidi" w:hAnsiTheme="majorBidi" w:cstheme="majorBidi"/>
              </w:rPr>
              <w:t xml:space="preserve"> proposed by the bidder</w:t>
            </w:r>
          </w:p>
        </w:tc>
      </w:tr>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Project manager</w:t>
            </w:r>
          </w:p>
        </w:tc>
        <w:tc>
          <w:tcPr>
            <w:tcW w:w="1842" w:type="dxa"/>
          </w:tcPr>
          <w:p w:rsidR="00BC5B3F" w:rsidRPr="00F5113B" w:rsidRDefault="00BC5B3F" w:rsidP="00357DDE">
            <w:pPr>
              <w:pStyle w:val="afff1"/>
              <w:bidi w:val="0"/>
              <w:rPr>
                <w:rFonts w:asciiTheme="majorBidi" w:hAnsiTheme="majorBidi" w:cstheme="majorBidi"/>
              </w:rPr>
            </w:pPr>
            <w:del w:id="1574" w:author="MOH" w:date="2013-11-22T10:07:00Z">
              <w:r w:rsidRPr="007214CD">
                <w:rPr>
                  <w:rFonts w:asciiTheme="majorBidi" w:hAnsiTheme="majorBidi" w:cstheme="majorBidi"/>
                </w:rPr>
                <w:delText>10%</w:delText>
              </w:r>
            </w:del>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125$</w:t>
            </w:r>
            <w:r w:rsidR="00A070C1" w:rsidRPr="00F5113B">
              <w:rPr>
                <w:rFonts w:asciiTheme="majorBidi" w:hAnsiTheme="majorBidi" w:cstheme="majorBidi"/>
              </w:rPr>
              <w:t xml:space="preserve"> </w:t>
            </w:r>
          </w:p>
        </w:tc>
        <w:tc>
          <w:tcPr>
            <w:tcW w:w="1326" w:type="dxa"/>
          </w:tcPr>
          <w:p w:rsidR="00BC5B3F" w:rsidRPr="00F5113B" w:rsidRDefault="00BC5B3F"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System analyst</w:t>
            </w:r>
            <w:r w:rsidR="002B7F51" w:rsidRPr="00F5113B">
              <w:rPr>
                <w:rFonts w:asciiTheme="majorBidi" w:hAnsiTheme="majorBidi" w:cstheme="majorBidi"/>
              </w:rPr>
              <w:t xml:space="preserve"> / Product manager</w:t>
            </w:r>
          </w:p>
        </w:tc>
        <w:tc>
          <w:tcPr>
            <w:tcW w:w="1842" w:type="dxa"/>
          </w:tcPr>
          <w:p w:rsidR="00BC5B3F" w:rsidRPr="00F5113B" w:rsidRDefault="00BC5B3F" w:rsidP="00357DDE">
            <w:pPr>
              <w:pStyle w:val="afff1"/>
              <w:bidi w:val="0"/>
              <w:rPr>
                <w:rFonts w:asciiTheme="majorBidi" w:hAnsiTheme="majorBidi" w:cstheme="majorBidi"/>
              </w:rPr>
            </w:pPr>
            <w:del w:id="1575" w:author="MOH" w:date="2013-11-22T10:07:00Z">
              <w:r w:rsidRPr="007214CD">
                <w:rPr>
                  <w:rFonts w:asciiTheme="majorBidi" w:hAnsiTheme="majorBidi" w:cstheme="majorBidi"/>
                </w:rPr>
                <w:delText>20%</w:delText>
              </w:r>
            </w:del>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100$</w:t>
            </w:r>
          </w:p>
        </w:tc>
        <w:tc>
          <w:tcPr>
            <w:tcW w:w="1326" w:type="dxa"/>
          </w:tcPr>
          <w:p w:rsidR="00BC5B3F" w:rsidRPr="00F5113B" w:rsidRDefault="00BC5B3F"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Developer</w:t>
            </w:r>
          </w:p>
        </w:tc>
        <w:tc>
          <w:tcPr>
            <w:tcW w:w="1842" w:type="dxa"/>
          </w:tcPr>
          <w:p w:rsidR="00BC5B3F" w:rsidRPr="00F5113B" w:rsidRDefault="00BC5B3F" w:rsidP="00357DDE">
            <w:pPr>
              <w:pStyle w:val="afff1"/>
              <w:bidi w:val="0"/>
              <w:rPr>
                <w:rFonts w:asciiTheme="majorBidi" w:hAnsiTheme="majorBidi" w:cstheme="majorBidi"/>
              </w:rPr>
            </w:pPr>
            <w:del w:id="1576" w:author="MOH" w:date="2013-11-22T10:07:00Z">
              <w:r w:rsidRPr="007214CD">
                <w:rPr>
                  <w:rFonts w:asciiTheme="majorBidi" w:hAnsiTheme="majorBidi" w:cstheme="majorBidi"/>
                </w:rPr>
                <w:delText>5%</w:delText>
              </w:r>
            </w:del>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90$</w:t>
            </w:r>
          </w:p>
        </w:tc>
        <w:tc>
          <w:tcPr>
            <w:tcW w:w="1326" w:type="dxa"/>
          </w:tcPr>
          <w:p w:rsidR="00BC5B3F" w:rsidRPr="00F5113B" w:rsidRDefault="00BC5B3F"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QA</w:t>
            </w:r>
          </w:p>
        </w:tc>
        <w:tc>
          <w:tcPr>
            <w:tcW w:w="1842" w:type="dxa"/>
          </w:tcPr>
          <w:p w:rsidR="00BC5B3F" w:rsidRPr="00F5113B" w:rsidRDefault="002B7F51" w:rsidP="00357DDE">
            <w:pPr>
              <w:pStyle w:val="afff1"/>
              <w:bidi w:val="0"/>
              <w:rPr>
                <w:rFonts w:asciiTheme="majorBidi" w:hAnsiTheme="majorBidi" w:cstheme="majorBidi"/>
              </w:rPr>
            </w:pPr>
            <w:del w:id="1577" w:author="MOH" w:date="2013-11-22T10:07:00Z">
              <w:r w:rsidRPr="007214CD">
                <w:rPr>
                  <w:rFonts w:asciiTheme="majorBidi" w:hAnsiTheme="majorBidi" w:cstheme="majorBidi"/>
                </w:rPr>
                <w:delText>5</w:delText>
              </w:r>
              <w:r w:rsidR="00BC5B3F" w:rsidRPr="007214CD">
                <w:rPr>
                  <w:rFonts w:asciiTheme="majorBidi" w:hAnsiTheme="majorBidi" w:cstheme="majorBidi"/>
                </w:rPr>
                <w:delText>%</w:delText>
              </w:r>
            </w:del>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65$</w:t>
            </w:r>
          </w:p>
        </w:tc>
        <w:tc>
          <w:tcPr>
            <w:tcW w:w="1326" w:type="dxa"/>
          </w:tcPr>
          <w:p w:rsidR="00BC5B3F" w:rsidRPr="00F5113B" w:rsidRDefault="00BC5B3F"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Application Expert (Implementation)</w:t>
            </w:r>
          </w:p>
        </w:tc>
        <w:tc>
          <w:tcPr>
            <w:tcW w:w="1842" w:type="dxa"/>
          </w:tcPr>
          <w:p w:rsidR="00BC5B3F" w:rsidRPr="00F5113B" w:rsidRDefault="00BC5B3F" w:rsidP="00357DDE">
            <w:pPr>
              <w:pStyle w:val="afff1"/>
              <w:bidi w:val="0"/>
              <w:rPr>
                <w:rFonts w:asciiTheme="majorBidi" w:hAnsiTheme="majorBidi" w:cstheme="majorBidi"/>
              </w:rPr>
            </w:pPr>
            <w:del w:id="1578" w:author="MOH" w:date="2013-11-22T10:07:00Z">
              <w:r w:rsidRPr="007214CD">
                <w:rPr>
                  <w:rFonts w:asciiTheme="majorBidi" w:hAnsiTheme="majorBidi" w:cstheme="majorBidi"/>
                </w:rPr>
                <w:delText>15%</w:delText>
              </w:r>
            </w:del>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90$</w:t>
            </w:r>
          </w:p>
        </w:tc>
        <w:tc>
          <w:tcPr>
            <w:tcW w:w="1326" w:type="dxa"/>
          </w:tcPr>
          <w:p w:rsidR="00BC5B3F" w:rsidRPr="00F5113B" w:rsidRDefault="00BC5B3F" w:rsidP="00357DDE">
            <w:pPr>
              <w:pStyle w:val="afff1"/>
              <w:bidi w:val="0"/>
              <w:rPr>
                <w:rFonts w:asciiTheme="majorBidi" w:hAnsiTheme="majorBidi" w:cstheme="majorBidi"/>
              </w:rPr>
            </w:pPr>
          </w:p>
        </w:tc>
      </w:tr>
      <w:tr w:rsidR="002B7F51" w:rsidRPr="00F5113B" w:rsidTr="00275D7A">
        <w:tc>
          <w:tcPr>
            <w:tcW w:w="3936" w:type="dxa"/>
          </w:tcPr>
          <w:p w:rsidR="002B7F51" w:rsidRPr="00F5113B" w:rsidDel="002B7F51" w:rsidRDefault="002B7F51" w:rsidP="00357DDE">
            <w:pPr>
              <w:pStyle w:val="afff1"/>
              <w:bidi w:val="0"/>
              <w:rPr>
                <w:rFonts w:asciiTheme="majorBidi" w:hAnsiTheme="majorBidi" w:cstheme="majorBidi"/>
              </w:rPr>
            </w:pPr>
            <w:r w:rsidRPr="00F5113B">
              <w:rPr>
                <w:rFonts w:asciiTheme="majorBidi" w:hAnsiTheme="majorBidi" w:cstheme="majorBidi"/>
              </w:rPr>
              <w:t>Training staff</w:t>
            </w:r>
          </w:p>
        </w:tc>
        <w:tc>
          <w:tcPr>
            <w:tcW w:w="1842" w:type="dxa"/>
          </w:tcPr>
          <w:p w:rsidR="002B7F51" w:rsidRPr="00F5113B" w:rsidRDefault="002B7F51" w:rsidP="00357DDE">
            <w:pPr>
              <w:pStyle w:val="afff1"/>
              <w:bidi w:val="0"/>
              <w:rPr>
                <w:rFonts w:asciiTheme="majorBidi" w:hAnsiTheme="majorBidi" w:cstheme="majorBidi"/>
              </w:rPr>
            </w:pPr>
            <w:del w:id="1579" w:author="MOH" w:date="2013-11-22T10:07:00Z">
              <w:r w:rsidRPr="007214CD">
                <w:rPr>
                  <w:rFonts w:asciiTheme="majorBidi" w:hAnsiTheme="majorBidi" w:cstheme="majorBidi"/>
                </w:rPr>
                <w:delText>10%</w:delText>
              </w:r>
            </w:del>
          </w:p>
        </w:tc>
        <w:tc>
          <w:tcPr>
            <w:tcW w:w="1418" w:type="dxa"/>
          </w:tcPr>
          <w:p w:rsidR="002B7F51" w:rsidRPr="00F5113B" w:rsidRDefault="002B7F51" w:rsidP="00357DDE">
            <w:pPr>
              <w:pStyle w:val="afff1"/>
              <w:bidi w:val="0"/>
              <w:rPr>
                <w:rFonts w:asciiTheme="majorBidi" w:hAnsiTheme="majorBidi" w:cstheme="majorBidi"/>
              </w:rPr>
            </w:pPr>
            <w:r w:rsidRPr="00F5113B">
              <w:rPr>
                <w:rFonts w:asciiTheme="majorBidi" w:hAnsiTheme="majorBidi" w:cstheme="majorBidi"/>
              </w:rPr>
              <w:t>65$</w:t>
            </w:r>
          </w:p>
        </w:tc>
        <w:tc>
          <w:tcPr>
            <w:tcW w:w="1326" w:type="dxa"/>
          </w:tcPr>
          <w:p w:rsidR="002B7F51" w:rsidRPr="00F5113B" w:rsidRDefault="002B7F51"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Mapping expert</w:t>
            </w:r>
          </w:p>
        </w:tc>
        <w:tc>
          <w:tcPr>
            <w:tcW w:w="1842" w:type="dxa"/>
          </w:tcPr>
          <w:p w:rsidR="00BC5B3F" w:rsidRPr="00F5113B" w:rsidRDefault="00BC5B3F" w:rsidP="00357DDE">
            <w:pPr>
              <w:pStyle w:val="afff1"/>
              <w:bidi w:val="0"/>
              <w:rPr>
                <w:rFonts w:asciiTheme="majorBidi" w:hAnsiTheme="majorBidi" w:cstheme="majorBidi"/>
              </w:rPr>
            </w:pPr>
            <w:del w:id="1580" w:author="MOH" w:date="2013-11-22T10:07:00Z">
              <w:r w:rsidRPr="007214CD">
                <w:rPr>
                  <w:rFonts w:asciiTheme="majorBidi" w:hAnsiTheme="majorBidi" w:cstheme="majorBidi"/>
                </w:rPr>
                <w:delText>20%</w:delText>
              </w:r>
            </w:del>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120$</w:t>
            </w:r>
          </w:p>
        </w:tc>
        <w:tc>
          <w:tcPr>
            <w:tcW w:w="1326" w:type="dxa"/>
          </w:tcPr>
          <w:p w:rsidR="00BC5B3F" w:rsidRPr="00F5113B" w:rsidRDefault="00BC5B3F" w:rsidP="00357DDE">
            <w:pPr>
              <w:pStyle w:val="afff1"/>
              <w:bidi w:val="0"/>
              <w:rPr>
                <w:rFonts w:asciiTheme="majorBidi" w:hAnsiTheme="majorBidi" w:cstheme="majorBidi"/>
              </w:rPr>
            </w:pPr>
          </w:p>
        </w:tc>
      </w:tr>
      <w:tr w:rsidR="00BC5B3F" w:rsidRPr="00F5113B" w:rsidTr="00275D7A">
        <w:tc>
          <w:tcPr>
            <w:tcW w:w="3936"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Terminologist</w:t>
            </w:r>
          </w:p>
        </w:tc>
        <w:tc>
          <w:tcPr>
            <w:tcW w:w="1842" w:type="dxa"/>
          </w:tcPr>
          <w:p w:rsidR="00BC5B3F" w:rsidRPr="00F5113B" w:rsidRDefault="00BC5B3F" w:rsidP="00357DDE">
            <w:pPr>
              <w:pStyle w:val="afff1"/>
              <w:bidi w:val="0"/>
              <w:rPr>
                <w:rFonts w:asciiTheme="majorBidi" w:hAnsiTheme="majorBidi" w:cstheme="majorBidi"/>
              </w:rPr>
            </w:pPr>
            <w:del w:id="1581" w:author="MOH" w:date="2013-11-22T10:07:00Z">
              <w:r w:rsidRPr="007214CD">
                <w:rPr>
                  <w:rFonts w:asciiTheme="majorBidi" w:hAnsiTheme="majorBidi" w:cstheme="majorBidi"/>
                </w:rPr>
                <w:delText>15%</w:delText>
              </w:r>
            </w:del>
          </w:p>
        </w:tc>
        <w:tc>
          <w:tcPr>
            <w:tcW w:w="1418" w:type="dxa"/>
          </w:tcPr>
          <w:p w:rsidR="00BC5B3F" w:rsidRPr="00F5113B" w:rsidRDefault="002B7F51" w:rsidP="00357DDE">
            <w:pPr>
              <w:pStyle w:val="afff1"/>
              <w:bidi w:val="0"/>
              <w:rPr>
                <w:rFonts w:asciiTheme="majorBidi" w:hAnsiTheme="majorBidi" w:cstheme="majorBidi"/>
              </w:rPr>
            </w:pPr>
            <w:r w:rsidRPr="00F5113B">
              <w:rPr>
                <w:rFonts w:asciiTheme="majorBidi" w:hAnsiTheme="majorBidi" w:cstheme="majorBidi"/>
              </w:rPr>
              <w:t>130$</w:t>
            </w:r>
          </w:p>
        </w:tc>
        <w:tc>
          <w:tcPr>
            <w:tcW w:w="1326" w:type="dxa"/>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lastRenderedPageBreak/>
        <w:t>General comments</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Do not specify costs in response to other sections or appendixes.</w:t>
      </w:r>
    </w:p>
    <w:p w:rsidR="00BC5B3F" w:rsidRPr="00F5113B" w:rsidRDefault="00BC5B3F" w:rsidP="00357DDE">
      <w:pPr>
        <w:pStyle w:val="afff1"/>
        <w:bidi w:val="0"/>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Prices in the bidder's bid will be correct and updated for the last date of submission of bids for this tender and will bind the winning bidder throughout the contract period with the Ministry and extension periods, if any.</w:t>
      </w:r>
    </w:p>
    <w:p w:rsidR="00BC5B3F" w:rsidRPr="00F5113B" w:rsidRDefault="00BC5B3F" w:rsidP="00357DDE">
      <w:pPr>
        <w:pStyle w:val="afff1"/>
        <w:bidi w:val="0"/>
        <w:ind w:left="720" w:hanging="720"/>
        <w:rPr>
          <w:rFonts w:asciiTheme="majorBidi" w:hAnsiTheme="majorBidi" w:cstheme="majorBidi"/>
        </w:rPr>
      </w:pPr>
    </w:p>
    <w:p w:rsidR="00BC5B3F" w:rsidRPr="00F5113B" w:rsidRDefault="00BC5B3F" w:rsidP="00000118">
      <w:pPr>
        <w:pStyle w:val="afff1"/>
        <w:bidi w:val="0"/>
        <w:ind w:left="720" w:hanging="720"/>
        <w:jc w:val="both"/>
        <w:rPr>
          <w:rFonts w:asciiTheme="majorBidi" w:hAnsiTheme="majorBidi" w:cstheme="majorBidi"/>
        </w:rPr>
      </w:pPr>
      <w:r w:rsidRPr="00F5113B">
        <w:rPr>
          <w:rFonts w:asciiTheme="majorBidi" w:hAnsiTheme="majorBidi" w:cstheme="majorBidi"/>
        </w:rPr>
        <w:t>*</w:t>
      </w:r>
      <w:r w:rsidRPr="00F5113B">
        <w:rPr>
          <w:rFonts w:asciiTheme="majorBidi" w:hAnsiTheme="majorBidi" w:cstheme="majorBidi"/>
        </w:rPr>
        <w:tab/>
        <w:t>All prices in the bidder's bid will include all relevant expenses, including labor hours of different staff members, and any other expense required to finance service specified herein. The bidder will not receive any additional payment beyond the prices quoted in its bid.</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Date: _______________  Bidder's signature: ____________ Bidder's name: ______________</w:t>
      </w:r>
    </w:p>
    <w:p w:rsidR="00BC5B3F" w:rsidRPr="00F5113B" w:rsidRDefault="00BC5B3F" w:rsidP="00392548">
      <w:pPr>
        <w:pStyle w:val="afff1"/>
        <w:bidi w:val="0"/>
        <w:rPr>
          <w:rFonts w:asciiTheme="majorBidi" w:hAnsiTheme="majorBidi" w:cstheme="majorBidi"/>
          <w:b/>
          <w:bCs/>
        </w:rPr>
      </w:pPr>
      <w:r w:rsidRPr="00F5113B">
        <w:rPr>
          <w:rFonts w:asciiTheme="majorBidi" w:hAnsiTheme="majorBidi" w:cstheme="majorBidi"/>
        </w:rPr>
        <w:br w:type="page"/>
      </w:r>
      <w:r w:rsidRPr="00F5113B">
        <w:rPr>
          <w:rFonts w:asciiTheme="majorBidi" w:hAnsiTheme="majorBidi" w:cstheme="majorBidi"/>
          <w:b/>
          <w:bCs/>
          <w:u w:val="single"/>
        </w:rPr>
        <w:lastRenderedPageBreak/>
        <w:t xml:space="preserve">Appendix E – Bidder's </w:t>
      </w:r>
      <w:del w:id="1582" w:author="MOH" w:date="2013-11-22T10:07:00Z">
        <w:r w:rsidRPr="007214CD">
          <w:rPr>
            <w:rFonts w:asciiTheme="majorBidi" w:hAnsiTheme="majorBidi" w:cstheme="majorBidi"/>
            <w:b/>
            <w:bCs/>
            <w:u w:val="single"/>
          </w:rPr>
          <w:delText>clarification question form</w:delText>
        </w:r>
      </w:del>
      <w:ins w:id="1583" w:author="MOH" w:date="2013-11-22T10:07:00Z">
        <w:r w:rsidR="00392548" w:rsidRPr="00F5113B">
          <w:rPr>
            <w:rFonts w:asciiTheme="majorBidi" w:hAnsiTheme="majorBidi" w:cstheme="majorBidi"/>
            <w:b/>
            <w:bCs/>
            <w:u w:val="single"/>
          </w:rPr>
          <w:t>C</w:t>
        </w:r>
        <w:r w:rsidRPr="00F5113B">
          <w:rPr>
            <w:rFonts w:asciiTheme="majorBidi" w:hAnsiTheme="majorBidi" w:cstheme="majorBidi"/>
            <w:b/>
            <w:bCs/>
            <w:u w:val="single"/>
          </w:rPr>
          <w:t xml:space="preserve">larification </w:t>
        </w:r>
        <w:r w:rsidR="00392548" w:rsidRPr="00F5113B">
          <w:rPr>
            <w:rFonts w:asciiTheme="majorBidi" w:hAnsiTheme="majorBidi" w:cstheme="majorBidi"/>
            <w:b/>
            <w:bCs/>
            <w:u w:val="single"/>
          </w:rPr>
          <w:t>Q</w:t>
        </w:r>
        <w:r w:rsidRPr="00F5113B">
          <w:rPr>
            <w:rFonts w:asciiTheme="majorBidi" w:hAnsiTheme="majorBidi" w:cstheme="majorBidi"/>
            <w:b/>
            <w:bCs/>
            <w:u w:val="single"/>
          </w:rPr>
          <w:t xml:space="preserve">uestion </w:t>
        </w:r>
        <w:r w:rsidR="00392548" w:rsidRPr="00F5113B">
          <w:rPr>
            <w:rFonts w:asciiTheme="majorBidi" w:hAnsiTheme="majorBidi" w:cstheme="majorBidi"/>
            <w:b/>
            <w:bCs/>
            <w:u w:val="single"/>
          </w:rPr>
          <w:t>F</w:t>
        </w:r>
        <w:r w:rsidRPr="00F5113B">
          <w:rPr>
            <w:rFonts w:asciiTheme="majorBidi" w:hAnsiTheme="majorBidi" w:cstheme="majorBidi"/>
            <w:b/>
            <w:bCs/>
            <w:u w:val="single"/>
          </w:rPr>
          <w:t>orm</w:t>
        </w:r>
      </w:ins>
    </w:p>
    <w:p w:rsidR="00BC5B3F" w:rsidRPr="00F5113B" w:rsidRDefault="00BC5B3F" w:rsidP="00357DDE">
      <w:pPr>
        <w:pStyle w:val="afff1"/>
        <w:bidi w:val="0"/>
        <w:rPr>
          <w:rFonts w:asciiTheme="majorBidi" w:hAnsiTheme="majorBidi" w:cstheme="majorBidi"/>
          <w:b/>
          <w:bCs/>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Tender details</w:t>
      </w:r>
      <w:r w:rsidRPr="00F5113B">
        <w:rPr>
          <w:rFonts w:asciiTheme="majorBidi" w:hAnsiTheme="majorBidi" w:cstheme="majorBidi"/>
        </w:rPr>
        <w:t>: 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After filling</w:t>
      </w:r>
      <w:r w:rsidR="00552900" w:rsidRPr="00F5113B">
        <w:rPr>
          <w:rFonts w:asciiTheme="majorBidi" w:hAnsiTheme="majorBidi" w:cstheme="majorBidi"/>
        </w:rPr>
        <w:t xml:space="preserve"> </w:t>
      </w:r>
      <w:r w:rsidRPr="00F5113B">
        <w:rPr>
          <w:rFonts w:asciiTheme="majorBidi" w:hAnsiTheme="majorBidi" w:cstheme="majorBidi"/>
        </w:rPr>
        <w:t>in the form, please send to by e-mail to:</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Michrazim_Michshov@Moh.health.gov.il</w:t>
      </w:r>
    </w:p>
    <w:p w:rsidR="00BC5B3F" w:rsidRPr="00F5113B" w:rsidRDefault="00BC5B3F" w:rsidP="00357DDE">
      <w:pPr>
        <w:pStyle w:val="afff1"/>
        <w:bidi w:val="0"/>
        <w:rPr>
          <w:rFonts w:asciiTheme="majorBidi" w:hAnsiTheme="majorBidi" w:cstheme="majorBidi"/>
        </w:rPr>
      </w:pPr>
    </w:p>
    <w:p w:rsidR="00BC5B3F" w:rsidRPr="00F5113B" w:rsidRDefault="00BC5B3F" w:rsidP="00392548">
      <w:pPr>
        <w:pStyle w:val="afff1"/>
        <w:bidi w:val="0"/>
        <w:rPr>
          <w:rFonts w:asciiTheme="majorBidi" w:hAnsiTheme="majorBidi" w:cstheme="majorBidi"/>
        </w:rPr>
      </w:pPr>
      <w:r w:rsidRPr="00F5113B">
        <w:rPr>
          <w:rFonts w:asciiTheme="majorBidi" w:hAnsiTheme="majorBidi" w:cstheme="majorBidi"/>
          <w:b/>
          <w:bCs/>
        </w:rPr>
        <w:t>Company/</w:t>
      </w:r>
      <w:del w:id="1584" w:author="MOH" w:date="2013-11-22T10:07:00Z">
        <w:r w:rsidRPr="007214CD">
          <w:rPr>
            <w:rFonts w:asciiTheme="majorBidi" w:hAnsiTheme="majorBidi" w:cstheme="majorBidi"/>
            <w:b/>
            <w:bCs/>
          </w:rPr>
          <w:delText>supplier's</w:delText>
        </w:r>
      </w:del>
      <w:ins w:id="1585" w:author="MOH" w:date="2013-11-22T10:07:00Z">
        <w:r w:rsidR="00392548" w:rsidRPr="00F5113B">
          <w:rPr>
            <w:rFonts w:asciiTheme="majorBidi" w:hAnsiTheme="majorBidi" w:cstheme="majorBidi"/>
            <w:b/>
            <w:bCs/>
          </w:rPr>
          <w:t>S</w:t>
        </w:r>
        <w:r w:rsidRPr="00F5113B">
          <w:rPr>
            <w:rFonts w:asciiTheme="majorBidi" w:hAnsiTheme="majorBidi" w:cstheme="majorBidi"/>
            <w:b/>
            <w:bCs/>
          </w:rPr>
          <w:t>upplier's</w:t>
        </w:r>
      </w:ins>
      <w:r w:rsidRPr="00F5113B">
        <w:rPr>
          <w:rFonts w:asciiTheme="majorBidi" w:hAnsiTheme="majorBidi" w:cstheme="majorBidi"/>
          <w:b/>
          <w:bCs/>
        </w:rPr>
        <w:t xml:space="preserve"> name</w:t>
      </w:r>
      <w:r w:rsidRPr="00F5113B">
        <w:rPr>
          <w:rFonts w:asciiTheme="majorBidi" w:hAnsiTheme="majorBidi" w:cstheme="majorBidi"/>
        </w:rPr>
        <w:t>: 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Name and function of supplier's liaison</w:t>
      </w:r>
      <w:r w:rsidRPr="00F5113B">
        <w:rPr>
          <w:rFonts w:asciiTheme="majorBidi" w:hAnsiTheme="majorBidi" w:cstheme="majorBidi"/>
        </w:rPr>
        <w:t>: _________________________________________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___________________________________________________________________________</w:t>
      </w: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___________________________________________________________________________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Phone number: _______________</w:t>
      </w:r>
      <w:r w:rsidRPr="00F5113B">
        <w:rPr>
          <w:rFonts w:asciiTheme="majorBidi" w:hAnsiTheme="majorBidi" w:cstheme="majorBidi"/>
        </w:rPr>
        <w:tab/>
      </w:r>
      <w:r w:rsidRPr="00F5113B">
        <w:rPr>
          <w:rFonts w:asciiTheme="majorBidi" w:hAnsiTheme="majorBidi" w:cstheme="majorBidi"/>
        </w:rPr>
        <w:tab/>
        <w:t>Fax number: 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E-mail address: ______________________________________</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b/>
          <w:bCs/>
        </w:rPr>
        <w:t>Questions (please fill in each question on a separate line)</w:t>
      </w:r>
    </w:p>
    <w:p w:rsidR="00BC5B3F" w:rsidRPr="00F5113B" w:rsidRDefault="00BC5B3F" w:rsidP="00357DDE">
      <w:pPr>
        <w:pStyle w:val="afff1"/>
        <w:bidi w:val="0"/>
        <w:rPr>
          <w:rFonts w:asciiTheme="majorBidi" w:hAnsiTheme="majorBidi" w:cstheme="majorBidi"/>
        </w:rPr>
      </w:pPr>
    </w:p>
    <w:tbl>
      <w:tblPr>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552"/>
        <w:gridCol w:w="3164"/>
        <w:gridCol w:w="2131"/>
      </w:tblGrid>
      <w:tr w:rsidR="00BC5B3F" w:rsidRPr="00F5113B" w:rsidTr="00552900">
        <w:tc>
          <w:tcPr>
            <w:tcW w:w="67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w:t>
            </w:r>
          </w:p>
        </w:tc>
        <w:tc>
          <w:tcPr>
            <w:tcW w:w="2552"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Tender item/s to which question relates</w:t>
            </w:r>
          </w:p>
        </w:tc>
        <w:tc>
          <w:tcPr>
            <w:tcW w:w="3164"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Question</w:t>
            </w:r>
          </w:p>
        </w:tc>
        <w:tc>
          <w:tcPr>
            <w:tcW w:w="2131"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Comments</w:t>
            </w:r>
          </w:p>
        </w:tc>
      </w:tr>
      <w:tr w:rsidR="00BC5B3F" w:rsidRPr="00F5113B" w:rsidTr="00552900">
        <w:tc>
          <w:tcPr>
            <w:tcW w:w="67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1.</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2552" w:type="dxa"/>
          </w:tcPr>
          <w:p w:rsidR="00BC5B3F" w:rsidRPr="00F5113B" w:rsidRDefault="00BC5B3F" w:rsidP="00357DDE">
            <w:pPr>
              <w:pStyle w:val="afff1"/>
              <w:bidi w:val="0"/>
              <w:rPr>
                <w:rFonts w:asciiTheme="majorBidi" w:hAnsiTheme="majorBidi" w:cstheme="majorBidi"/>
              </w:rPr>
            </w:pPr>
          </w:p>
        </w:tc>
        <w:tc>
          <w:tcPr>
            <w:tcW w:w="3164"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552900">
        <w:tc>
          <w:tcPr>
            <w:tcW w:w="67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2.</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2552" w:type="dxa"/>
          </w:tcPr>
          <w:p w:rsidR="00BC5B3F" w:rsidRPr="00F5113B" w:rsidRDefault="00BC5B3F" w:rsidP="00357DDE">
            <w:pPr>
              <w:pStyle w:val="afff1"/>
              <w:bidi w:val="0"/>
              <w:rPr>
                <w:rFonts w:asciiTheme="majorBidi" w:hAnsiTheme="majorBidi" w:cstheme="majorBidi"/>
              </w:rPr>
            </w:pPr>
          </w:p>
        </w:tc>
        <w:tc>
          <w:tcPr>
            <w:tcW w:w="3164"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552900">
        <w:tc>
          <w:tcPr>
            <w:tcW w:w="67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3.</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2552" w:type="dxa"/>
          </w:tcPr>
          <w:p w:rsidR="00BC5B3F" w:rsidRPr="00F5113B" w:rsidRDefault="00BC5B3F" w:rsidP="00357DDE">
            <w:pPr>
              <w:pStyle w:val="afff1"/>
              <w:bidi w:val="0"/>
              <w:rPr>
                <w:rFonts w:asciiTheme="majorBidi" w:hAnsiTheme="majorBidi" w:cstheme="majorBidi"/>
              </w:rPr>
            </w:pPr>
          </w:p>
        </w:tc>
        <w:tc>
          <w:tcPr>
            <w:tcW w:w="3164"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r w:rsidR="00BC5B3F" w:rsidRPr="00F5113B" w:rsidTr="00552900">
        <w:tc>
          <w:tcPr>
            <w:tcW w:w="675" w:type="dxa"/>
          </w:tcPr>
          <w:p w:rsidR="00BC5B3F" w:rsidRPr="00F5113B" w:rsidRDefault="00BC5B3F" w:rsidP="00357DDE">
            <w:pPr>
              <w:pStyle w:val="afff1"/>
              <w:bidi w:val="0"/>
              <w:rPr>
                <w:rFonts w:asciiTheme="majorBidi" w:hAnsiTheme="majorBidi" w:cstheme="majorBidi"/>
              </w:rPr>
            </w:pPr>
            <w:r w:rsidRPr="00F5113B">
              <w:rPr>
                <w:rFonts w:asciiTheme="majorBidi" w:hAnsiTheme="majorBidi" w:cstheme="majorBidi"/>
              </w:rPr>
              <w:t>4.</w:t>
            </w: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p w:rsidR="00BC5B3F" w:rsidRPr="00F5113B" w:rsidRDefault="00BC5B3F" w:rsidP="00357DDE">
            <w:pPr>
              <w:pStyle w:val="afff1"/>
              <w:bidi w:val="0"/>
              <w:rPr>
                <w:rFonts w:asciiTheme="majorBidi" w:hAnsiTheme="majorBidi" w:cstheme="majorBidi"/>
              </w:rPr>
            </w:pPr>
          </w:p>
        </w:tc>
        <w:tc>
          <w:tcPr>
            <w:tcW w:w="2552" w:type="dxa"/>
          </w:tcPr>
          <w:p w:rsidR="00BC5B3F" w:rsidRPr="00F5113B" w:rsidRDefault="00BC5B3F" w:rsidP="00357DDE">
            <w:pPr>
              <w:pStyle w:val="afff1"/>
              <w:bidi w:val="0"/>
              <w:rPr>
                <w:rFonts w:asciiTheme="majorBidi" w:hAnsiTheme="majorBidi" w:cstheme="majorBidi"/>
              </w:rPr>
            </w:pPr>
          </w:p>
        </w:tc>
        <w:tc>
          <w:tcPr>
            <w:tcW w:w="3164" w:type="dxa"/>
          </w:tcPr>
          <w:p w:rsidR="00BC5B3F" w:rsidRPr="00F5113B" w:rsidRDefault="00BC5B3F" w:rsidP="00357DDE">
            <w:pPr>
              <w:pStyle w:val="afff1"/>
              <w:bidi w:val="0"/>
              <w:rPr>
                <w:rFonts w:asciiTheme="majorBidi" w:hAnsiTheme="majorBidi" w:cstheme="majorBidi"/>
              </w:rPr>
            </w:pPr>
          </w:p>
        </w:tc>
        <w:tc>
          <w:tcPr>
            <w:tcW w:w="2131" w:type="dxa"/>
          </w:tcPr>
          <w:p w:rsidR="00BC5B3F" w:rsidRPr="00F5113B" w:rsidRDefault="00BC5B3F" w:rsidP="00357DDE">
            <w:pPr>
              <w:pStyle w:val="afff1"/>
              <w:bidi w:val="0"/>
              <w:rPr>
                <w:rFonts w:asciiTheme="majorBidi" w:hAnsiTheme="majorBidi" w:cstheme="majorBidi"/>
              </w:rPr>
            </w:pPr>
          </w:p>
        </w:tc>
      </w:tr>
    </w:tbl>
    <w:p w:rsidR="00BC5B3F" w:rsidRPr="00F5113B" w:rsidRDefault="00BC5B3F" w:rsidP="00357DDE">
      <w:pPr>
        <w:pStyle w:val="afff1"/>
        <w:bidi w:val="0"/>
        <w:rPr>
          <w:rFonts w:asciiTheme="majorBidi" w:hAnsiTheme="majorBidi" w:cstheme="majorBidi"/>
        </w:rPr>
      </w:pPr>
    </w:p>
    <w:p w:rsidR="005B5F23" w:rsidRPr="00F5113B" w:rsidRDefault="005B5F23" w:rsidP="00357DDE">
      <w:pPr>
        <w:bidi w:val="0"/>
        <w:spacing w:before="0" w:line="240" w:lineRule="auto"/>
        <w:jc w:val="left"/>
        <w:rPr>
          <w:rFonts w:asciiTheme="majorBidi" w:hAnsiTheme="majorBidi" w:cstheme="majorBidi"/>
          <w:b/>
          <w:noProof w:val="0"/>
        </w:rPr>
      </w:pPr>
      <w:r w:rsidRPr="00F5113B">
        <w:rPr>
          <w:rFonts w:asciiTheme="majorBidi" w:hAnsiTheme="majorBidi" w:cstheme="majorBidi"/>
          <w:b/>
          <w:noProof w:val="0"/>
        </w:rPr>
        <w:br w:type="page"/>
      </w:r>
    </w:p>
    <w:p w:rsidR="005B5F23" w:rsidRPr="007214CD" w:rsidRDefault="005B5F23" w:rsidP="00357DDE">
      <w:pPr>
        <w:bidi w:val="0"/>
        <w:spacing w:before="0" w:after="300" w:line="300" w:lineRule="atLeast"/>
        <w:rPr>
          <w:del w:id="1586" w:author="MOH" w:date="2013-11-22T10:07:00Z"/>
          <w:rFonts w:asciiTheme="majorBidi" w:hAnsiTheme="majorBidi" w:cstheme="majorBidi"/>
          <w:b/>
          <w:bCs/>
          <w:noProof w:val="0"/>
          <w:szCs w:val="22"/>
          <w:u w:val="single"/>
          <w:lang w:eastAsia="en-GB"/>
        </w:rPr>
      </w:pPr>
      <w:bookmarkStart w:id="1587" w:name="TENDER_FORM_D"/>
      <w:del w:id="1588" w:author="MOH" w:date="2013-11-22T10:07:00Z">
        <w:r w:rsidRPr="007214CD">
          <w:rPr>
            <w:rFonts w:asciiTheme="majorBidi" w:hAnsiTheme="majorBidi" w:cstheme="majorBidi"/>
            <w:b/>
            <w:bCs/>
            <w:noProof w:val="0"/>
            <w:szCs w:val="22"/>
            <w:u w:val="single"/>
            <w:lang w:eastAsia="en-GB"/>
          </w:rPr>
          <w:lastRenderedPageBreak/>
          <w:delText>TENDER FORM A</w:delText>
        </w:r>
      </w:del>
    </w:p>
    <w:bookmarkEnd w:id="1587"/>
    <w:p w:rsidR="005B5F23" w:rsidRPr="007214CD" w:rsidRDefault="005B5F23" w:rsidP="00357DDE">
      <w:pPr>
        <w:bidi w:val="0"/>
        <w:spacing w:before="0" w:after="300" w:line="300" w:lineRule="atLeast"/>
        <w:rPr>
          <w:del w:id="1589" w:author="MOH" w:date="2013-11-22T10:07:00Z"/>
          <w:rFonts w:asciiTheme="majorBidi" w:hAnsiTheme="majorBidi" w:cstheme="majorBidi"/>
          <w:noProof w:val="0"/>
          <w:szCs w:val="22"/>
          <w:u w:val="single"/>
          <w:lang w:eastAsia="en-GB"/>
        </w:rPr>
      </w:pPr>
      <w:del w:id="1590" w:author="MOH" w:date="2013-11-22T10:07:00Z">
        <w:r w:rsidRPr="007214CD">
          <w:rPr>
            <w:rFonts w:asciiTheme="majorBidi" w:hAnsiTheme="majorBidi" w:cstheme="majorBidi"/>
            <w:b/>
            <w:bCs/>
            <w:noProof w:val="0"/>
            <w:szCs w:val="22"/>
            <w:u w:val="single"/>
            <w:lang w:eastAsia="en-GB"/>
          </w:rPr>
          <w:delText>AFFIRMATION REGARDING BOOKKEEPING IN ACCORDANCE WITH THE LAW OF PUBLIC ENTITY TRANSACTIONS (BOOKKEEPING ENFORCEMENT)</w:delText>
        </w:r>
      </w:del>
    </w:p>
    <w:p w:rsidR="005B5F23" w:rsidRPr="007214CD" w:rsidRDefault="005B5F23" w:rsidP="00C77351">
      <w:pPr>
        <w:numPr>
          <w:ilvl w:val="0"/>
          <w:numId w:val="42"/>
        </w:numPr>
        <w:bidi w:val="0"/>
        <w:spacing w:before="0" w:after="300" w:line="300" w:lineRule="atLeast"/>
        <w:ind w:left="567"/>
        <w:outlineLvl w:val="0"/>
        <w:rPr>
          <w:del w:id="1591" w:author="MOH" w:date="2013-11-22T10:07:00Z"/>
          <w:rFonts w:asciiTheme="majorBidi" w:hAnsiTheme="majorBidi" w:cstheme="majorBidi"/>
          <w:noProof w:val="0"/>
          <w:kern w:val="32"/>
          <w:szCs w:val="22"/>
          <w:lang w:eastAsia="en-US"/>
        </w:rPr>
      </w:pPr>
      <w:del w:id="1592" w:author="MOH" w:date="2013-11-22T10:07:00Z">
        <w:r w:rsidRPr="007214CD">
          <w:rPr>
            <w:rFonts w:asciiTheme="majorBidi" w:hAnsiTheme="majorBidi" w:cstheme="majorBidi"/>
            <w:noProof w:val="0"/>
            <w:kern w:val="32"/>
            <w:szCs w:val="22"/>
            <w:lang w:eastAsia="en-US"/>
          </w:rPr>
          <w:delText>I, the undersigned, _____________ "authorized clerk" as defined in the Law of Public Entity Transactions (Bookkeeping Enforcement), 1976/ accountant*/ tax advisor*/ hereby report that to the best of my knowledge:</w:delText>
        </w:r>
      </w:del>
    </w:p>
    <w:p w:rsidR="005B5F23" w:rsidRPr="007214CD" w:rsidRDefault="005B5F23" w:rsidP="00357DDE">
      <w:pPr>
        <w:tabs>
          <w:tab w:val="center" w:pos="2552"/>
          <w:tab w:val="center" w:pos="5670"/>
        </w:tabs>
        <w:bidi w:val="0"/>
        <w:spacing w:before="0" w:line="300" w:lineRule="atLeast"/>
        <w:ind w:left="567"/>
        <w:outlineLvl w:val="0"/>
        <w:rPr>
          <w:del w:id="1593" w:author="MOH" w:date="2013-11-22T10:07:00Z"/>
          <w:rFonts w:asciiTheme="majorBidi" w:hAnsiTheme="majorBidi" w:cstheme="majorBidi"/>
          <w:noProof w:val="0"/>
          <w:kern w:val="32"/>
          <w:szCs w:val="22"/>
          <w:lang w:eastAsia="en-US"/>
        </w:rPr>
      </w:pPr>
      <w:del w:id="1594" w:author="MOH" w:date="2013-11-22T10:07:00Z">
        <w:r w:rsidRPr="007214CD">
          <w:rPr>
            <w:rFonts w:asciiTheme="majorBidi" w:hAnsiTheme="majorBidi" w:cstheme="majorBidi"/>
            <w:noProof w:val="0"/>
            <w:kern w:val="32"/>
            <w:szCs w:val="22"/>
            <w:lang w:eastAsia="en-US"/>
          </w:rPr>
          <w:tab/>
          <w:delText>________________________</w:delText>
        </w:r>
        <w:r w:rsidRPr="007214CD">
          <w:rPr>
            <w:rFonts w:asciiTheme="majorBidi" w:hAnsiTheme="majorBidi" w:cstheme="majorBidi"/>
            <w:noProof w:val="0"/>
            <w:kern w:val="32"/>
            <w:szCs w:val="22"/>
            <w:lang w:eastAsia="en-US"/>
          </w:rPr>
          <w:tab/>
          <w:delText>__________________________________</w:delText>
        </w:r>
        <w:r w:rsidRPr="007214CD">
          <w:rPr>
            <w:rFonts w:asciiTheme="majorBidi" w:hAnsiTheme="majorBidi" w:cstheme="majorBidi"/>
            <w:noProof w:val="0"/>
            <w:kern w:val="32"/>
            <w:szCs w:val="22"/>
            <w:lang w:eastAsia="en-US"/>
          </w:rPr>
          <w:tab/>
        </w:r>
      </w:del>
    </w:p>
    <w:p w:rsidR="005B5F23" w:rsidRPr="007214CD" w:rsidRDefault="005B5F23" w:rsidP="00357DDE">
      <w:pPr>
        <w:tabs>
          <w:tab w:val="center" w:pos="2552"/>
          <w:tab w:val="center" w:pos="5670"/>
        </w:tabs>
        <w:bidi w:val="0"/>
        <w:spacing w:before="0" w:after="300" w:line="300" w:lineRule="atLeast"/>
        <w:ind w:left="567"/>
        <w:outlineLvl w:val="0"/>
        <w:rPr>
          <w:del w:id="1595" w:author="MOH" w:date="2013-11-22T10:07:00Z"/>
          <w:rFonts w:asciiTheme="majorBidi" w:hAnsiTheme="majorBidi" w:cstheme="majorBidi"/>
          <w:noProof w:val="0"/>
          <w:kern w:val="32"/>
          <w:szCs w:val="22"/>
          <w:lang w:eastAsia="en-US"/>
        </w:rPr>
      </w:pPr>
      <w:del w:id="1596" w:author="MOH" w:date="2013-11-22T10:07:00Z">
        <w:r w:rsidRPr="007214CD">
          <w:rPr>
            <w:rFonts w:asciiTheme="majorBidi" w:hAnsiTheme="majorBidi" w:cstheme="majorBidi"/>
            <w:noProof w:val="0"/>
            <w:kern w:val="32"/>
            <w:szCs w:val="22"/>
            <w:lang w:eastAsia="en-US"/>
          </w:rPr>
          <w:tab/>
          <w:delText>Name of Corporation</w:delText>
        </w:r>
        <w:r w:rsidRPr="007214CD">
          <w:rPr>
            <w:rFonts w:asciiTheme="majorBidi" w:hAnsiTheme="majorBidi" w:cstheme="majorBidi"/>
            <w:noProof w:val="0"/>
            <w:kern w:val="32"/>
            <w:szCs w:val="22"/>
            <w:lang w:eastAsia="en-US"/>
          </w:rPr>
          <w:tab/>
          <w:delText xml:space="preserve">Identification/Registration No. </w:delText>
        </w:r>
      </w:del>
    </w:p>
    <w:p w:rsidR="005B5F23" w:rsidRPr="007214CD" w:rsidRDefault="005B5F23" w:rsidP="00C77351">
      <w:pPr>
        <w:numPr>
          <w:ilvl w:val="1"/>
          <w:numId w:val="42"/>
        </w:numPr>
        <w:bidi w:val="0"/>
        <w:spacing w:before="0" w:after="300" w:line="300" w:lineRule="atLeast"/>
        <w:outlineLvl w:val="0"/>
        <w:rPr>
          <w:del w:id="1597" w:author="MOH" w:date="2013-11-22T10:07:00Z"/>
          <w:rFonts w:asciiTheme="majorBidi" w:hAnsiTheme="majorBidi" w:cstheme="majorBidi"/>
          <w:noProof w:val="0"/>
          <w:kern w:val="32"/>
          <w:szCs w:val="22"/>
          <w:lang w:eastAsia="en-US"/>
        </w:rPr>
      </w:pPr>
      <w:del w:id="1598" w:author="MOH" w:date="2013-11-22T10:07:00Z">
        <w:r w:rsidRPr="007214CD">
          <w:rPr>
            <w:rFonts w:asciiTheme="majorBidi" w:hAnsiTheme="majorBidi" w:cstheme="majorBidi"/>
            <w:noProof w:val="0"/>
            <w:kern w:val="32"/>
            <w:szCs w:val="22"/>
            <w:lang w:eastAsia="en-US"/>
          </w:rPr>
          <w:delText>Manager/exempt from managing* the accounting books and the registrations that is his duty to manage in accordance with the Income Tax Ordinance and Added Value Tax Law, 1975.</w:delText>
        </w:r>
      </w:del>
    </w:p>
    <w:p w:rsidR="005B5F23" w:rsidRPr="007214CD" w:rsidRDefault="005B5F23" w:rsidP="00C77351">
      <w:pPr>
        <w:numPr>
          <w:ilvl w:val="1"/>
          <w:numId w:val="42"/>
        </w:numPr>
        <w:bidi w:val="0"/>
        <w:spacing w:before="0" w:after="300" w:line="300" w:lineRule="atLeast"/>
        <w:outlineLvl w:val="0"/>
        <w:rPr>
          <w:del w:id="1599" w:author="MOH" w:date="2013-11-22T10:07:00Z"/>
          <w:rFonts w:asciiTheme="majorBidi" w:hAnsiTheme="majorBidi" w:cstheme="majorBidi"/>
          <w:noProof w:val="0"/>
          <w:kern w:val="32"/>
          <w:szCs w:val="22"/>
          <w:lang w:eastAsia="en-US"/>
        </w:rPr>
      </w:pPr>
      <w:del w:id="1600" w:author="MOH" w:date="2013-11-22T10:07:00Z">
        <w:r w:rsidRPr="007214CD">
          <w:rPr>
            <w:rFonts w:asciiTheme="majorBidi" w:hAnsiTheme="majorBidi" w:cstheme="majorBidi"/>
            <w:noProof w:val="0"/>
            <w:kern w:val="32"/>
            <w:szCs w:val="22"/>
            <w:lang w:eastAsia="en-US"/>
          </w:rPr>
          <w:delText>It is his practice to report to the income tax assessment officer and to the VAT manager on transactions which require payment of tax in accordance with the Added Value Tax Law, 1975.</w:delText>
        </w:r>
      </w:del>
    </w:p>
    <w:p w:rsidR="005B5F23" w:rsidRPr="007214CD" w:rsidRDefault="005B5F23" w:rsidP="00C77351">
      <w:pPr>
        <w:numPr>
          <w:ilvl w:val="0"/>
          <w:numId w:val="42"/>
        </w:numPr>
        <w:bidi w:val="0"/>
        <w:spacing w:before="0" w:after="300" w:line="300" w:lineRule="atLeast"/>
        <w:ind w:left="567"/>
        <w:outlineLvl w:val="0"/>
        <w:rPr>
          <w:del w:id="1601" w:author="MOH" w:date="2013-11-22T10:07:00Z"/>
          <w:rFonts w:asciiTheme="majorBidi" w:hAnsiTheme="majorBidi" w:cstheme="majorBidi"/>
          <w:noProof w:val="0"/>
          <w:kern w:val="32"/>
          <w:szCs w:val="22"/>
          <w:lang w:eastAsia="en-US"/>
        </w:rPr>
      </w:pPr>
      <w:del w:id="1602" w:author="MOH" w:date="2013-11-22T10:07:00Z">
        <w:r w:rsidRPr="007214CD">
          <w:rPr>
            <w:rFonts w:asciiTheme="majorBidi" w:hAnsiTheme="majorBidi" w:cstheme="majorBidi"/>
            <w:noProof w:val="0"/>
            <w:kern w:val="32"/>
            <w:szCs w:val="22"/>
            <w:lang w:eastAsia="en-US"/>
          </w:rPr>
          <w:delText>This affirmation does not constitute proof as to the admissibility of the accounting books, is not binding, in any way, before an appeal committee or before a court of law, and does not assert a position regarding the validity of the statements, the date of their admission or the correctness of the sums stated by them as paid.</w:delText>
        </w:r>
      </w:del>
    </w:p>
    <w:p w:rsidR="005B5F23" w:rsidRPr="007214CD" w:rsidRDefault="005B5F23" w:rsidP="00357DDE">
      <w:pPr>
        <w:tabs>
          <w:tab w:val="center" w:pos="4536"/>
        </w:tabs>
        <w:bidi w:val="0"/>
        <w:spacing w:before="300" w:after="300" w:line="300" w:lineRule="atLeast"/>
        <w:ind w:left="567"/>
        <w:outlineLvl w:val="0"/>
        <w:rPr>
          <w:del w:id="1603" w:author="MOH" w:date="2013-11-22T10:07:00Z"/>
          <w:rFonts w:asciiTheme="majorBidi" w:hAnsiTheme="majorBidi" w:cstheme="majorBidi"/>
          <w:noProof w:val="0"/>
          <w:kern w:val="32"/>
          <w:szCs w:val="22"/>
          <w:lang w:eastAsia="en-US"/>
        </w:rPr>
      </w:pPr>
      <w:del w:id="1604" w:author="MOH" w:date="2013-11-22T10:07:00Z">
        <w:r w:rsidRPr="007214CD">
          <w:rPr>
            <w:rFonts w:asciiTheme="majorBidi" w:hAnsiTheme="majorBidi" w:cstheme="majorBidi"/>
            <w:noProof w:val="0"/>
            <w:kern w:val="32"/>
            <w:szCs w:val="22"/>
            <w:lang w:eastAsia="en-US"/>
          </w:rPr>
          <w:tab/>
          <w:delText xml:space="preserve">Faithfully yours, </w:delText>
        </w:r>
      </w:del>
    </w:p>
    <w:p w:rsidR="005B5F23" w:rsidRPr="007214CD" w:rsidRDefault="005B5F23" w:rsidP="00357DDE">
      <w:pPr>
        <w:tabs>
          <w:tab w:val="center" w:pos="2268"/>
          <w:tab w:val="center" w:pos="4536"/>
          <w:tab w:val="center" w:pos="6804"/>
        </w:tabs>
        <w:autoSpaceDE w:val="0"/>
        <w:autoSpaceDN w:val="0"/>
        <w:bidi w:val="0"/>
        <w:adjustRightInd w:val="0"/>
        <w:spacing w:before="0" w:line="300" w:lineRule="atLeast"/>
        <w:rPr>
          <w:del w:id="1605" w:author="MOH" w:date="2013-11-22T10:07:00Z"/>
          <w:rFonts w:asciiTheme="majorBidi" w:hAnsiTheme="majorBidi" w:cstheme="majorBidi"/>
          <w:noProof w:val="0"/>
          <w:szCs w:val="22"/>
          <w:lang w:eastAsia="en-US"/>
        </w:rPr>
      </w:pPr>
      <w:del w:id="1606" w:author="MOH" w:date="2013-11-22T10:07:00Z">
        <w:r w:rsidRPr="007214CD">
          <w:rPr>
            <w:rFonts w:asciiTheme="majorBidi" w:hAnsiTheme="majorBidi" w:cstheme="majorBidi"/>
            <w:noProof w:val="0"/>
            <w:szCs w:val="22"/>
            <w:lang w:eastAsia="en-US"/>
          </w:rPr>
          <w:tab/>
          <w:delText>________________</w:delText>
        </w:r>
        <w:r w:rsidRPr="007214CD">
          <w:rPr>
            <w:rFonts w:asciiTheme="majorBidi" w:hAnsiTheme="majorBidi" w:cstheme="majorBidi"/>
            <w:noProof w:val="0"/>
            <w:szCs w:val="22"/>
            <w:lang w:eastAsia="en-US"/>
          </w:rPr>
          <w:tab/>
          <w:delText>________________</w:delText>
        </w:r>
        <w:r w:rsidRPr="007214CD">
          <w:rPr>
            <w:rFonts w:asciiTheme="majorBidi" w:hAnsiTheme="majorBidi" w:cstheme="majorBidi"/>
            <w:noProof w:val="0"/>
            <w:szCs w:val="22"/>
            <w:lang w:eastAsia="en-US"/>
          </w:rPr>
          <w:tab/>
          <w:delText>________________</w:delText>
        </w:r>
      </w:del>
    </w:p>
    <w:p w:rsidR="005B5F23" w:rsidRPr="007214CD" w:rsidRDefault="005B5F23" w:rsidP="00357DDE">
      <w:pPr>
        <w:tabs>
          <w:tab w:val="center" w:pos="2268"/>
          <w:tab w:val="center" w:pos="4536"/>
          <w:tab w:val="center" w:pos="6804"/>
        </w:tabs>
        <w:autoSpaceDE w:val="0"/>
        <w:autoSpaceDN w:val="0"/>
        <w:bidi w:val="0"/>
        <w:adjustRightInd w:val="0"/>
        <w:spacing w:before="0" w:after="300" w:line="300" w:lineRule="atLeast"/>
        <w:rPr>
          <w:del w:id="1607" w:author="MOH" w:date="2013-11-22T10:07:00Z"/>
          <w:rFonts w:asciiTheme="majorBidi" w:hAnsiTheme="majorBidi" w:cstheme="majorBidi"/>
          <w:noProof w:val="0"/>
          <w:szCs w:val="22"/>
          <w:lang w:eastAsia="en-US"/>
        </w:rPr>
      </w:pPr>
      <w:del w:id="1608" w:author="MOH" w:date="2013-11-22T10:07:00Z">
        <w:r w:rsidRPr="007214CD">
          <w:rPr>
            <w:rFonts w:asciiTheme="majorBidi" w:hAnsiTheme="majorBidi" w:cstheme="majorBidi"/>
            <w:noProof w:val="0"/>
            <w:szCs w:val="22"/>
            <w:lang w:eastAsia="en-US"/>
          </w:rPr>
          <w:tab/>
          <w:delText>Name</w:delText>
        </w:r>
        <w:r w:rsidRPr="007214CD">
          <w:rPr>
            <w:rFonts w:asciiTheme="majorBidi" w:hAnsiTheme="majorBidi" w:cstheme="majorBidi"/>
            <w:noProof w:val="0"/>
            <w:szCs w:val="22"/>
            <w:lang w:eastAsia="en-US"/>
          </w:rPr>
          <w:tab/>
          <w:delText>Title</w:delText>
        </w:r>
        <w:r w:rsidRPr="007214CD">
          <w:rPr>
            <w:rFonts w:asciiTheme="majorBidi" w:hAnsiTheme="majorBidi" w:cstheme="majorBidi"/>
            <w:noProof w:val="0"/>
            <w:szCs w:val="22"/>
            <w:lang w:eastAsia="en-US"/>
          </w:rPr>
          <w:tab/>
          <w:delText>License No.</w:delText>
        </w:r>
      </w:del>
    </w:p>
    <w:p w:rsidR="005B5F23" w:rsidRPr="007214CD" w:rsidRDefault="005B5F23" w:rsidP="00357DDE">
      <w:pPr>
        <w:tabs>
          <w:tab w:val="center" w:pos="2268"/>
          <w:tab w:val="center" w:pos="4536"/>
          <w:tab w:val="center" w:pos="6804"/>
        </w:tabs>
        <w:autoSpaceDE w:val="0"/>
        <w:autoSpaceDN w:val="0"/>
        <w:bidi w:val="0"/>
        <w:adjustRightInd w:val="0"/>
        <w:spacing w:before="0" w:line="300" w:lineRule="atLeast"/>
        <w:rPr>
          <w:del w:id="1609" w:author="MOH" w:date="2013-11-22T10:07:00Z"/>
          <w:rFonts w:asciiTheme="majorBidi" w:hAnsiTheme="majorBidi" w:cstheme="majorBidi"/>
          <w:noProof w:val="0"/>
          <w:szCs w:val="22"/>
          <w:lang w:eastAsia="en-US"/>
        </w:rPr>
      </w:pPr>
      <w:del w:id="1610" w:author="MOH" w:date="2013-11-22T10:07:00Z">
        <w:r w:rsidRPr="007214CD">
          <w:rPr>
            <w:rFonts w:asciiTheme="majorBidi" w:hAnsiTheme="majorBidi" w:cstheme="majorBidi"/>
            <w:noProof w:val="0"/>
            <w:szCs w:val="22"/>
            <w:lang w:eastAsia="en-US"/>
          </w:rPr>
          <w:tab/>
          <w:delText>________________</w:delText>
        </w:r>
        <w:r w:rsidRPr="007214CD">
          <w:rPr>
            <w:rFonts w:asciiTheme="majorBidi" w:hAnsiTheme="majorBidi" w:cstheme="majorBidi"/>
            <w:noProof w:val="0"/>
            <w:szCs w:val="22"/>
            <w:lang w:eastAsia="en-US"/>
          </w:rPr>
          <w:tab/>
          <w:delText>________________</w:delText>
        </w:r>
      </w:del>
    </w:p>
    <w:p w:rsidR="005B5F23" w:rsidRPr="007214CD" w:rsidRDefault="005B5F23" w:rsidP="00357DDE">
      <w:pPr>
        <w:tabs>
          <w:tab w:val="center" w:pos="2268"/>
          <w:tab w:val="center" w:pos="4536"/>
          <w:tab w:val="center" w:pos="6804"/>
        </w:tabs>
        <w:autoSpaceDE w:val="0"/>
        <w:autoSpaceDN w:val="0"/>
        <w:bidi w:val="0"/>
        <w:adjustRightInd w:val="0"/>
        <w:spacing w:before="0" w:after="300" w:line="300" w:lineRule="atLeast"/>
        <w:rPr>
          <w:del w:id="1611" w:author="MOH" w:date="2013-11-22T10:07:00Z"/>
          <w:rFonts w:asciiTheme="majorBidi" w:hAnsiTheme="majorBidi" w:cstheme="majorBidi"/>
          <w:noProof w:val="0"/>
          <w:szCs w:val="22"/>
          <w:lang w:eastAsia="en-US"/>
        </w:rPr>
      </w:pPr>
      <w:del w:id="1612" w:author="MOH" w:date="2013-11-22T10:07:00Z">
        <w:r w:rsidRPr="007214CD">
          <w:rPr>
            <w:rFonts w:asciiTheme="majorBidi" w:hAnsiTheme="majorBidi" w:cstheme="majorBidi"/>
            <w:noProof w:val="0"/>
            <w:szCs w:val="22"/>
            <w:lang w:eastAsia="en-US"/>
          </w:rPr>
          <w:tab/>
          <w:delText>Signature</w:delText>
        </w:r>
        <w:r w:rsidRPr="007214CD">
          <w:rPr>
            <w:rFonts w:asciiTheme="majorBidi" w:hAnsiTheme="majorBidi" w:cstheme="majorBidi"/>
            <w:noProof w:val="0"/>
            <w:szCs w:val="22"/>
            <w:lang w:eastAsia="en-US"/>
          </w:rPr>
          <w:tab/>
          <w:delText>Date</w:delText>
        </w:r>
      </w:del>
    </w:p>
    <w:p w:rsidR="005B5F23" w:rsidRPr="007214CD" w:rsidRDefault="005B5F23" w:rsidP="00357DDE">
      <w:pPr>
        <w:tabs>
          <w:tab w:val="left" w:pos="567"/>
        </w:tabs>
        <w:bidi w:val="0"/>
        <w:spacing w:before="0" w:after="300" w:line="300" w:lineRule="atLeast"/>
        <w:ind w:left="181"/>
        <w:outlineLvl w:val="0"/>
        <w:rPr>
          <w:del w:id="1613" w:author="MOH" w:date="2013-11-22T10:07:00Z"/>
          <w:rFonts w:asciiTheme="majorBidi" w:hAnsiTheme="majorBidi" w:cstheme="majorBidi"/>
          <w:noProof w:val="0"/>
          <w:kern w:val="32"/>
          <w:szCs w:val="22"/>
          <w:lang w:eastAsia="en-US"/>
        </w:rPr>
      </w:pPr>
    </w:p>
    <w:p w:rsidR="005B5F23" w:rsidRPr="00F5113B" w:rsidRDefault="005B5F23" w:rsidP="00357DDE">
      <w:pPr>
        <w:tabs>
          <w:tab w:val="center" w:pos="6804"/>
        </w:tabs>
        <w:bidi w:val="0"/>
        <w:spacing w:before="0" w:after="300" w:line="300" w:lineRule="atLeast"/>
        <w:outlineLvl w:val="0"/>
        <w:rPr>
          <w:rFonts w:asciiTheme="majorBidi" w:hAnsiTheme="majorBidi" w:cstheme="majorBidi"/>
          <w:noProof w:val="0"/>
          <w:kern w:val="32"/>
          <w:szCs w:val="22"/>
          <w:lang w:eastAsia="en-US"/>
        </w:rPr>
      </w:pPr>
      <w:r w:rsidRPr="00F5113B">
        <w:rPr>
          <w:rFonts w:asciiTheme="majorBidi" w:hAnsiTheme="majorBidi" w:cstheme="majorBidi"/>
          <w:noProof w:val="0"/>
          <w:kern w:val="32"/>
          <w:szCs w:val="22"/>
          <w:lang w:eastAsia="en-US"/>
        </w:rPr>
        <w:t>I, _______, attorney-at-law, hereby do attest and confirm that ________</w:t>
      </w:r>
      <w:r w:rsidRPr="00F5113B">
        <w:rPr>
          <w:rFonts w:asciiTheme="majorBidi" w:hAnsiTheme="majorBidi" w:cstheme="majorBidi"/>
          <w:noProof w:val="0"/>
          <w:kern w:val="32"/>
          <w:szCs w:val="22"/>
          <w:lang w:eastAsia="en-US"/>
        </w:rPr>
        <w:tab/>
        <w:t xml:space="preserve"> is authorized to sign on behalf of_________________, and to commit it for purposes of the above stated Tender Form D, for all purposes and intents.</w:t>
      </w:r>
    </w:p>
    <w:p w:rsidR="005B5F23" w:rsidRPr="00F5113B" w:rsidRDefault="005B5F23" w:rsidP="00357DDE">
      <w:pPr>
        <w:tabs>
          <w:tab w:val="center" w:pos="6804"/>
        </w:tabs>
        <w:bidi w:val="0"/>
        <w:spacing w:before="600" w:line="300" w:lineRule="atLeast"/>
        <w:outlineLvl w:val="0"/>
        <w:rPr>
          <w:rFonts w:asciiTheme="majorBidi" w:hAnsiTheme="majorBidi" w:cstheme="majorBidi"/>
          <w:noProof w:val="0"/>
          <w:kern w:val="32"/>
          <w:szCs w:val="22"/>
          <w:lang w:eastAsia="en-US"/>
        </w:rPr>
      </w:pPr>
      <w:r w:rsidRPr="00F5113B">
        <w:rPr>
          <w:rFonts w:asciiTheme="majorBidi" w:hAnsiTheme="majorBidi" w:cstheme="majorBidi"/>
          <w:noProof w:val="0"/>
          <w:kern w:val="32"/>
          <w:szCs w:val="22"/>
          <w:lang w:eastAsia="en-US"/>
        </w:rPr>
        <w:tab/>
        <w:t>___________________</w:t>
      </w:r>
    </w:p>
    <w:p w:rsidR="005B5F23" w:rsidRPr="00F5113B" w:rsidRDefault="005B5F23" w:rsidP="00357DDE">
      <w:pPr>
        <w:tabs>
          <w:tab w:val="center" w:pos="6804"/>
        </w:tabs>
        <w:bidi w:val="0"/>
        <w:spacing w:before="0" w:after="300" w:line="300" w:lineRule="atLeast"/>
        <w:outlineLvl w:val="0"/>
        <w:rPr>
          <w:rFonts w:asciiTheme="majorBidi" w:hAnsiTheme="majorBidi" w:cstheme="majorBidi"/>
          <w:noProof w:val="0"/>
          <w:kern w:val="32"/>
          <w:szCs w:val="22"/>
          <w:lang w:eastAsia="en-US"/>
        </w:rPr>
      </w:pPr>
      <w:r w:rsidRPr="00F5113B">
        <w:rPr>
          <w:rFonts w:asciiTheme="majorBidi" w:hAnsiTheme="majorBidi" w:cstheme="majorBidi"/>
          <w:noProof w:val="0"/>
          <w:kern w:val="32"/>
          <w:szCs w:val="22"/>
          <w:lang w:eastAsia="en-US"/>
        </w:rPr>
        <w:tab/>
        <w:t>Attorney-at-Law</w:t>
      </w:r>
    </w:p>
    <w:p w:rsidR="005B5F23" w:rsidRPr="00F5113B" w:rsidRDefault="005B5F23" w:rsidP="003F1180">
      <w:pPr>
        <w:spacing w:before="0" w:after="300" w:line="300" w:lineRule="atLeast"/>
        <w:rPr>
          <w:rFonts w:asciiTheme="majorBidi" w:hAnsiTheme="majorBidi" w:cstheme="majorBidi"/>
          <w:szCs w:val="22"/>
          <w:rtl/>
        </w:rPr>
      </w:pPr>
      <w:bookmarkStart w:id="1614" w:name="TENDER_FORM_E"/>
      <w:r w:rsidRPr="00F5113B">
        <w:rPr>
          <w:rFonts w:asciiTheme="majorBidi" w:hAnsiTheme="majorBidi" w:cstheme="majorBidi"/>
          <w:b/>
          <w:bCs/>
          <w:noProof w:val="0"/>
          <w:szCs w:val="22"/>
          <w:u w:val="single"/>
          <w:lang w:eastAsia="en-GB"/>
        </w:rPr>
        <w:br w:type="page"/>
      </w:r>
      <w:bookmarkStart w:id="1615" w:name="TENDER_FORM_F"/>
      <w:bookmarkEnd w:id="1614"/>
      <w:del w:id="1616" w:author="MOH" w:date="2013-11-22T10:07:00Z">
        <w:r w:rsidRPr="007214CD">
          <w:rPr>
            <w:rFonts w:asciiTheme="majorBidi" w:hAnsiTheme="majorBidi" w:cstheme="majorBidi"/>
            <w:b/>
            <w:bCs/>
            <w:noProof w:val="0"/>
            <w:szCs w:val="22"/>
            <w:u w:val="single"/>
            <w:lang w:eastAsia="en-GB"/>
          </w:rPr>
          <w:lastRenderedPageBreak/>
          <w:delText>TENDER FORM B</w:delText>
        </w:r>
      </w:del>
      <w:r w:rsidR="003F1180" w:rsidRPr="00F5113B" w:rsidDel="003F1180">
        <w:rPr>
          <w:rFonts w:asciiTheme="majorBidi" w:hAnsiTheme="majorBidi" w:cstheme="majorBidi"/>
          <w:b/>
          <w:bCs/>
          <w:noProof w:val="0"/>
          <w:szCs w:val="22"/>
          <w:u w:val="single"/>
          <w:lang w:eastAsia="en-GB"/>
        </w:rPr>
        <w:t xml:space="preserve"> </w:t>
      </w:r>
      <w:bookmarkEnd w:id="1615"/>
    </w:p>
    <w:p w:rsidR="005B5F23" w:rsidRPr="007214CD" w:rsidRDefault="005B5F23" w:rsidP="00357DDE">
      <w:pPr>
        <w:bidi w:val="0"/>
        <w:spacing w:before="0" w:line="300" w:lineRule="atLeast"/>
        <w:rPr>
          <w:del w:id="1617" w:author="MOH" w:date="2013-11-22T10:07:00Z"/>
          <w:rFonts w:asciiTheme="majorBidi" w:hAnsiTheme="majorBidi" w:cstheme="majorBidi"/>
          <w:b/>
          <w:bCs/>
          <w:noProof w:val="0"/>
          <w:szCs w:val="22"/>
          <w:u w:val="single"/>
          <w:lang w:eastAsia="en-GB"/>
        </w:rPr>
      </w:pPr>
      <w:del w:id="1618" w:author="MOH" w:date="2013-11-22T10:07:00Z">
        <w:r w:rsidRPr="007214CD">
          <w:rPr>
            <w:rFonts w:asciiTheme="majorBidi" w:hAnsiTheme="majorBidi" w:cstheme="majorBidi"/>
            <w:b/>
            <w:bCs/>
            <w:noProof w:val="0"/>
            <w:szCs w:val="22"/>
            <w:lang w:eastAsia="en-GB"/>
          </w:rPr>
          <w:delText xml:space="preserve"> </w:delText>
        </w:r>
        <w:r w:rsidRPr="007214CD">
          <w:rPr>
            <w:rFonts w:asciiTheme="majorBidi" w:hAnsiTheme="majorBidi" w:cstheme="majorBidi"/>
            <w:b/>
            <w:bCs/>
            <w:noProof w:val="0"/>
            <w:szCs w:val="22"/>
            <w:u w:val="single"/>
            <w:lang w:eastAsia="en-GB"/>
          </w:rPr>
          <w:delText xml:space="preserve">AFFIRMATION REGARDING MINIMUM WAGE AND </w:delText>
        </w:r>
      </w:del>
    </w:p>
    <w:p w:rsidR="005B5F23" w:rsidRPr="007214CD" w:rsidRDefault="005B5F23" w:rsidP="00357DDE">
      <w:pPr>
        <w:bidi w:val="0"/>
        <w:spacing w:before="0" w:line="300" w:lineRule="atLeast"/>
        <w:rPr>
          <w:del w:id="1619" w:author="MOH" w:date="2013-11-22T10:07:00Z"/>
          <w:rFonts w:asciiTheme="majorBidi" w:hAnsiTheme="majorBidi" w:cstheme="majorBidi"/>
          <w:noProof w:val="0"/>
          <w:szCs w:val="22"/>
          <w:u w:val="single"/>
          <w:lang w:eastAsia="en-GB"/>
        </w:rPr>
      </w:pPr>
      <w:del w:id="1620" w:author="MOH" w:date="2013-11-22T10:07:00Z">
        <w:r w:rsidRPr="007214CD">
          <w:rPr>
            <w:rFonts w:asciiTheme="majorBidi" w:hAnsiTheme="majorBidi" w:cstheme="majorBidi"/>
            <w:b/>
            <w:bCs/>
            <w:noProof w:val="0"/>
            <w:szCs w:val="22"/>
            <w:u w:val="single"/>
            <w:lang w:eastAsia="en-GB"/>
          </w:rPr>
          <w:delText>LEGAL EMPLOYMENT OF FOREIGN WORKERS</w:delText>
        </w:r>
      </w:del>
    </w:p>
    <w:p w:rsidR="005B5F23" w:rsidRPr="007214CD" w:rsidRDefault="005B5F23" w:rsidP="00357DDE">
      <w:pPr>
        <w:bidi w:val="0"/>
        <w:spacing w:before="0" w:line="300" w:lineRule="atLeast"/>
        <w:outlineLvl w:val="0"/>
        <w:rPr>
          <w:del w:id="1621" w:author="MOH" w:date="2013-11-22T10:07:00Z"/>
          <w:rFonts w:asciiTheme="majorBidi" w:hAnsiTheme="majorBidi" w:cstheme="majorBidi"/>
          <w:noProof w:val="0"/>
          <w:kern w:val="32"/>
          <w:szCs w:val="22"/>
          <w:lang w:eastAsia="en-US"/>
        </w:rPr>
      </w:pPr>
    </w:p>
    <w:p w:rsidR="005B5F23" w:rsidRPr="007214CD" w:rsidRDefault="005B5F23" w:rsidP="00357DDE">
      <w:pPr>
        <w:bidi w:val="0"/>
        <w:spacing w:before="0" w:after="300" w:line="300" w:lineRule="atLeast"/>
        <w:outlineLvl w:val="0"/>
        <w:rPr>
          <w:del w:id="1622" w:author="MOH" w:date="2013-11-22T10:07:00Z"/>
          <w:rFonts w:asciiTheme="majorBidi" w:hAnsiTheme="majorBidi" w:cstheme="majorBidi"/>
          <w:noProof w:val="0"/>
          <w:kern w:val="32"/>
          <w:szCs w:val="22"/>
          <w:lang w:eastAsia="en-US"/>
        </w:rPr>
      </w:pPr>
      <w:del w:id="1623" w:author="MOH" w:date="2013-11-22T10:07:00Z">
        <w:r w:rsidRPr="007214CD">
          <w:rPr>
            <w:rFonts w:asciiTheme="majorBidi" w:hAnsiTheme="majorBidi" w:cstheme="majorBidi"/>
            <w:noProof w:val="0"/>
            <w:kern w:val="32"/>
            <w:szCs w:val="22"/>
            <w:lang w:eastAsia="en-US"/>
          </w:rPr>
          <w:delText>I, the undersigned,  ______, identification No._______, serve in the role of in__________ [</w:delText>
        </w:r>
        <w:r w:rsidRPr="007214CD">
          <w:rPr>
            <w:rFonts w:asciiTheme="majorBidi" w:hAnsiTheme="majorBidi" w:cstheme="majorBidi"/>
            <w:i/>
            <w:iCs/>
            <w:noProof w:val="0"/>
            <w:kern w:val="32"/>
            <w:szCs w:val="22"/>
            <w:lang w:eastAsia="en-US"/>
          </w:rPr>
          <w:delText>Name of the Bidder</w:delText>
        </w:r>
        <w:r w:rsidRPr="007214CD">
          <w:rPr>
            <w:rFonts w:asciiTheme="majorBidi" w:hAnsiTheme="majorBidi" w:cstheme="majorBidi"/>
            <w:noProof w:val="0"/>
            <w:kern w:val="32"/>
            <w:szCs w:val="22"/>
            <w:lang w:eastAsia="en-US"/>
          </w:rPr>
          <w:delText>] and am authorized to make this declaration in its/his name and on its/his behalf in accordance with Section 2B of the Law of Public Entity Transactions in regards to the submission of a Bid to this RFP.</w:delText>
        </w:r>
      </w:del>
    </w:p>
    <w:p w:rsidR="005B5F23" w:rsidRPr="007214CD" w:rsidRDefault="005B5F23" w:rsidP="00C77351">
      <w:pPr>
        <w:numPr>
          <w:ilvl w:val="0"/>
          <w:numId w:val="61"/>
        </w:numPr>
        <w:bidi w:val="0"/>
        <w:spacing w:before="0" w:after="300" w:line="300" w:lineRule="atLeast"/>
        <w:ind w:left="567"/>
        <w:outlineLvl w:val="0"/>
        <w:rPr>
          <w:del w:id="1624" w:author="MOH" w:date="2013-11-22T10:07:00Z"/>
          <w:rFonts w:asciiTheme="majorBidi" w:hAnsiTheme="majorBidi" w:cstheme="majorBidi"/>
          <w:noProof w:val="0"/>
          <w:kern w:val="32"/>
          <w:szCs w:val="22"/>
          <w:lang w:eastAsia="en-US"/>
        </w:rPr>
      </w:pPr>
      <w:del w:id="1625" w:author="MOH" w:date="2013-11-22T10:07:00Z">
        <w:r w:rsidRPr="007214CD">
          <w:rPr>
            <w:rFonts w:asciiTheme="majorBidi" w:hAnsiTheme="majorBidi" w:cstheme="majorBidi"/>
            <w:noProof w:val="0"/>
            <w:kern w:val="32"/>
            <w:szCs w:val="22"/>
            <w:lang w:eastAsia="en-US"/>
          </w:rPr>
          <w:delText>Up to the date of the engagement the Bidder, nor any body affiliated with the Bidder, as defined in the Law of Public Entity Transactions, has not been convicted of more than two transgressions according to the Minimum Wage Law, 1987 and/or in accordance with the Law of Foreign Workers (Forbiddance of Illegal Employment and Guarantee of Fair Conditions).</w:delText>
        </w:r>
      </w:del>
    </w:p>
    <w:p w:rsidR="005B5F23" w:rsidRPr="007214CD" w:rsidRDefault="005B5F23" w:rsidP="00C77351">
      <w:pPr>
        <w:numPr>
          <w:ilvl w:val="0"/>
          <w:numId w:val="61"/>
        </w:numPr>
        <w:bidi w:val="0"/>
        <w:spacing w:before="0" w:after="300" w:line="300" w:lineRule="atLeast"/>
        <w:ind w:left="567"/>
        <w:outlineLvl w:val="0"/>
        <w:rPr>
          <w:del w:id="1626" w:author="MOH" w:date="2013-11-22T10:07:00Z"/>
          <w:rFonts w:asciiTheme="majorBidi" w:hAnsiTheme="majorBidi" w:cstheme="majorBidi"/>
          <w:noProof w:val="0"/>
          <w:kern w:val="32"/>
          <w:szCs w:val="22"/>
          <w:lang w:eastAsia="en-US"/>
        </w:rPr>
      </w:pPr>
      <w:del w:id="1627" w:author="MOH" w:date="2013-11-22T10:07:00Z">
        <w:r w:rsidRPr="007214CD">
          <w:rPr>
            <w:rFonts w:asciiTheme="majorBidi" w:hAnsiTheme="majorBidi" w:cstheme="majorBidi"/>
            <w:noProof w:val="0"/>
            <w:kern w:val="32"/>
            <w:szCs w:val="22"/>
            <w:lang w:eastAsia="en-US"/>
          </w:rPr>
          <w:delText>Alternatively, if the Bidder, or anybody affiliated with the Bidder, has been convicted of more than two transgressions of the Minimum Wage Law and/or the Law of Foreign Workers - up to the day of the engagement, at least a year has passed from the date of the most recent conviction.</w:delText>
        </w:r>
      </w:del>
    </w:p>
    <w:p w:rsidR="005B5F23" w:rsidRPr="007214CD" w:rsidRDefault="005B5F23" w:rsidP="00C77351">
      <w:pPr>
        <w:numPr>
          <w:ilvl w:val="0"/>
          <w:numId w:val="60"/>
        </w:numPr>
        <w:tabs>
          <w:tab w:val="center" w:pos="2268"/>
          <w:tab w:val="center" w:pos="6237"/>
        </w:tabs>
        <w:autoSpaceDE w:val="0"/>
        <w:autoSpaceDN w:val="0"/>
        <w:bidi w:val="0"/>
        <w:adjustRightInd w:val="0"/>
        <w:spacing w:before="600" w:after="300" w:line="300" w:lineRule="atLeast"/>
        <w:ind w:left="0" w:firstLine="0"/>
        <w:rPr>
          <w:del w:id="1628" w:author="MOH" w:date="2013-11-22T10:07:00Z"/>
          <w:rFonts w:asciiTheme="majorBidi" w:hAnsiTheme="majorBidi" w:cstheme="majorBidi"/>
          <w:noProof w:val="0"/>
          <w:szCs w:val="22"/>
          <w:lang w:eastAsia="en-US"/>
        </w:rPr>
      </w:pPr>
      <w:del w:id="1629" w:author="MOH" w:date="2013-11-22T10:07:00Z">
        <w:r w:rsidRPr="007214CD">
          <w:rPr>
            <w:rFonts w:asciiTheme="majorBidi" w:hAnsiTheme="majorBidi" w:cstheme="majorBidi"/>
            <w:noProof w:val="0"/>
            <w:szCs w:val="22"/>
            <w:lang w:eastAsia="en-US"/>
          </w:rPr>
          <w:tab/>
          <w:delText>_______________</w:delText>
        </w:r>
        <w:r w:rsidRPr="007214CD">
          <w:rPr>
            <w:rFonts w:asciiTheme="majorBidi" w:hAnsiTheme="majorBidi" w:cstheme="majorBidi"/>
            <w:noProof w:val="0"/>
            <w:szCs w:val="22"/>
            <w:lang w:eastAsia="en-US"/>
          </w:rPr>
          <w:tab/>
          <w:delText>_______________</w:delText>
        </w:r>
      </w:del>
    </w:p>
    <w:p w:rsidR="005B5F23" w:rsidRPr="007214CD" w:rsidRDefault="005B5F23" w:rsidP="00C77351">
      <w:pPr>
        <w:numPr>
          <w:ilvl w:val="0"/>
          <w:numId w:val="60"/>
        </w:numPr>
        <w:tabs>
          <w:tab w:val="center" w:pos="2268"/>
          <w:tab w:val="center" w:pos="6237"/>
        </w:tabs>
        <w:autoSpaceDE w:val="0"/>
        <w:autoSpaceDN w:val="0"/>
        <w:bidi w:val="0"/>
        <w:adjustRightInd w:val="0"/>
        <w:spacing w:before="0" w:after="300" w:line="300" w:lineRule="atLeast"/>
        <w:ind w:left="0" w:firstLine="0"/>
        <w:rPr>
          <w:del w:id="1630" w:author="MOH" w:date="2013-11-22T10:07:00Z"/>
          <w:rFonts w:asciiTheme="majorBidi" w:hAnsiTheme="majorBidi" w:cstheme="majorBidi"/>
          <w:noProof w:val="0"/>
          <w:szCs w:val="22"/>
          <w:lang w:eastAsia="en-US"/>
        </w:rPr>
      </w:pPr>
      <w:del w:id="1631" w:author="MOH" w:date="2013-11-22T10:07:00Z">
        <w:r w:rsidRPr="007214CD">
          <w:rPr>
            <w:rFonts w:asciiTheme="majorBidi" w:hAnsiTheme="majorBidi" w:cstheme="majorBidi"/>
            <w:noProof w:val="0"/>
            <w:szCs w:val="22"/>
            <w:lang w:eastAsia="en-US"/>
          </w:rPr>
          <w:tab/>
          <w:delText>Signature</w:delText>
        </w:r>
        <w:r w:rsidRPr="007214CD">
          <w:rPr>
            <w:rFonts w:asciiTheme="majorBidi" w:hAnsiTheme="majorBidi" w:cstheme="majorBidi"/>
            <w:noProof w:val="0"/>
            <w:szCs w:val="22"/>
            <w:lang w:eastAsia="en-US"/>
          </w:rPr>
          <w:tab/>
          <w:delText>Date</w:delText>
        </w:r>
      </w:del>
    </w:p>
    <w:p w:rsidR="005B5F23" w:rsidRPr="007214CD" w:rsidRDefault="005B5F23" w:rsidP="00C77351">
      <w:pPr>
        <w:numPr>
          <w:ilvl w:val="0"/>
          <w:numId w:val="60"/>
        </w:numPr>
        <w:tabs>
          <w:tab w:val="center" w:pos="2268"/>
          <w:tab w:val="center" w:pos="6237"/>
        </w:tabs>
        <w:autoSpaceDE w:val="0"/>
        <w:autoSpaceDN w:val="0"/>
        <w:bidi w:val="0"/>
        <w:adjustRightInd w:val="0"/>
        <w:spacing w:before="600" w:after="300" w:line="300" w:lineRule="atLeast"/>
        <w:ind w:left="0" w:firstLine="0"/>
        <w:rPr>
          <w:del w:id="1632" w:author="MOH" w:date="2013-11-22T10:07:00Z"/>
          <w:rFonts w:asciiTheme="majorBidi" w:hAnsiTheme="majorBidi" w:cstheme="majorBidi"/>
          <w:noProof w:val="0"/>
          <w:szCs w:val="22"/>
          <w:lang w:eastAsia="en-US"/>
        </w:rPr>
      </w:pPr>
      <w:del w:id="1633" w:author="MOH" w:date="2013-11-22T10:07:00Z">
        <w:r w:rsidRPr="007214CD">
          <w:rPr>
            <w:rFonts w:asciiTheme="majorBidi" w:hAnsiTheme="majorBidi" w:cstheme="majorBidi"/>
            <w:noProof w:val="0"/>
            <w:szCs w:val="22"/>
            <w:lang w:eastAsia="en-US"/>
          </w:rPr>
          <w:tab/>
          <w:delText>____________________________________</w:delText>
        </w:r>
        <w:r w:rsidRPr="007214CD">
          <w:rPr>
            <w:rFonts w:asciiTheme="majorBidi" w:hAnsiTheme="majorBidi" w:cstheme="majorBidi"/>
            <w:noProof w:val="0"/>
            <w:szCs w:val="22"/>
            <w:lang w:eastAsia="en-US"/>
          </w:rPr>
          <w:tab/>
          <w:delText>_______________</w:delText>
        </w:r>
      </w:del>
    </w:p>
    <w:p w:rsidR="005B5F23" w:rsidRPr="007214CD" w:rsidRDefault="005B5F23" w:rsidP="00C77351">
      <w:pPr>
        <w:numPr>
          <w:ilvl w:val="0"/>
          <w:numId w:val="60"/>
        </w:numPr>
        <w:tabs>
          <w:tab w:val="center" w:pos="2268"/>
          <w:tab w:val="center" w:pos="6237"/>
        </w:tabs>
        <w:autoSpaceDE w:val="0"/>
        <w:autoSpaceDN w:val="0"/>
        <w:bidi w:val="0"/>
        <w:adjustRightInd w:val="0"/>
        <w:spacing w:before="0" w:after="300" w:line="300" w:lineRule="atLeast"/>
        <w:ind w:left="0" w:firstLine="0"/>
        <w:rPr>
          <w:del w:id="1634" w:author="MOH" w:date="2013-11-22T10:07:00Z"/>
          <w:rFonts w:asciiTheme="majorBidi" w:hAnsiTheme="majorBidi" w:cstheme="majorBidi"/>
          <w:noProof w:val="0"/>
          <w:szCs w:val="22"/>
          <w:lang w:eastAsia="en-US"/>
        </w:rPr>
      </w:pPr>
      <w:del w:id="1635" w:author="MOH" w:date="2013-11-22T10:07:00Z">
        <w:r w:rsidRPr="007214CD">
          <w:rPr>
            <w:rFonts w:asciiTheme="majorBidi" w:hAnsiTheme="majorBidi" w:cstheme="majorBidi"/>
            <w:noProof w:val="0"/>
            <w:szCs w:val="22"/>
            <w:lang w:eastAsia="en-US"/>
          </w:rPr>
          <w:tab/>
          <w:delText>Signature and Stamp of Attorney</w:delText>
        </w:r>
        <w:r w:rsidRPr="007214CD">
          <w:rPr>
            <w:rFonts w:asciiTheme="majorBidi" w:hAnsiTheme="majorBidi" w:cstheme="majorBidi"/>
            <w:noProof w:val="0"/>
            <w:szCs w:val="22"/>
            <w:lang w:eastAsia="en-US"/>
          </w:rPr>
          <w:tab/>
          <w:delText>Date</w:delText>
        </w:r>
      </w:del>
    </w:p>
    <w:p w:rsidR="005B5F23" w:rsidRPr="007214CD" w:rsidRDefault="005B5F23" w:rsidP="00357DDE">
      <w:pPr>
        <w:bidi w:val="0"/>
        <w:spacing w:before="0" w:after="300" w:line="300" w:lineRule="atLeast"/>
        <w:rPr>
          <w:del w:id="1636" w:author="MOH" w:date="2013-11-22T10:07:00Z"/>
          <w:rFonts w:asciiTheme="majorBidi" w:hAnsiTheme="majorBidi" w:cstheme="majorBidi"/>
          <w:b/>
          <w:bCs/>
          <w:noProof w:val="0"/>
          <w:szCs w:val="22"/>
          <w:u w:val="single"/>
          <w:lang w:eastAsia="en-GB"/>
        </w:rPr>
      </w:pPr>
      <w:del w:id="1637" w:author="MOH" w:date="2013-11-22T10:07:00Z">
        <w:r w:rsidRPr="007214CD">
          <w:rPr>
            <w:rFonts w:asciiTheme="majorBidi" w:hAnsiTheme="majorBidi" w:cstheme="majorBidi"/>
            <w:b/>
            <w:bCs/>
            <w:noProof w:val="0"/>
            <w:szCs w:val="22"/>
          </w:rPr>
          <w:br w:type="page"/>
        </w:r>
        <w:r w:rsidRPr="007214CD">
          <w:rPr>
            <w:rFonts w:asciiTheme="majorBidi" w:hAnsiTheme="majorBidi" w:cstheme="majorBidi"/>
            <w:b/>
            <w:bCs/>
            <w:noProof w:val="0"/>
            <w:szCs w:val="22"/>
            <w:u w:val="single"/>
            <w:lang w:eastAsia="en-GB"/>
          </w:rPr>
          <w:lastRenderedPageBreak/>
          <w:delText>TENDER FORM C</w:delText>
        </w:r>
      </w:del>
    </w:p>
    <w:p w:rsidR="005B5F23" w:rsidRPr="007214CD" w:rsidRDefault="005B5F23" w:rsidP="00357DDE">
      <w:pPr>
        <w:bidi w:val="0"/>
        <w:spacing w:before="0" w:after="300" w:line="300" w:lineRule="atLeast"/>
        <w:contextualSpacing/>
        <w:rPr>
          <w:del w:id="1638" w:author="MOH" w:date="2013-11-22T10:07:00Z"/>
          <w:rFonts w:asciiTheme="majorBidi" w:eastAsia="Calibri" w:hAnsiTheme="majorBidi" w:cstheme="majorBidi"/>
          <w:b/>
          <w:bCs/>
          <w:noProof w:val="0"/>
          <w:szCs w:val="22"/>
          <w:u w:val="single"/>
        </w:rPr>
      </w:pPr>
      <w:del w:id="1639" w:author="MOH" w:date="2013-11-22T10:07:00Z">
        <w:r w:rsidRPr="007214CD">
          <w:rPr>
            <w:rFonts w:asciiTheme="majorBidi" w:eastAsia="Calibri" w:hAnsiTheme="majorBidi" w:cstheme="majorBidi"/>
            <w:b/>
            <w:bCs/>
            <w:noProof w:val="0"/>
            <w:szCs w:val="22"/>
            <w:u w:val="single"/>
          </w:rPr>
          <w:delText xml:space="preserve">CERTIFICATION IN RELATION TO USE OF </w:delText>
        </w:r>
      </w:del>
    </w:p>
    <w:p w:rsidR="005B5F23" w:rsidRPr="007214CD" w:rsidRDefault="005B5F23" w:rsidP="00357DDE">
      <w:pPr>
        <w:bidi w:val="0"/>
        <w:spacing w:before="0" w:after="300" w:line="300" w:lineRule="atLeast"/>
        <w:rPr>
          <w:del w:id="1640" w:author="MOH" w:date="2013-11-22T10:07:00Z"/>
          <w:rFonts w:asciiTheme="majorBidi" w:eastAsia="Calibri" w:hAnsiTheme="majorBidi" w:cstheme="majorBidi"/>
          <w:b/>
          <w:bCs/>
          <w:noProof w:val="0"/>
          <w:szCs w:val="22"/>
          <w:u w:val="single"/>
        </w:rPr>
      </w:pPr>
      <w:del w:id="1641" w:author="MOH" w:date="2013-11-22T10:07:00Z">
        <w:r w:rsidRPr="007214CD">
          <w:rPr>
            <w:rFonts w:asciiTheme="majorBidi" w:eastAsia="Calibri" w:hAnsiTheme="majorBidi" w:cstheme="majorBidi"/>
            <w:b/>
            <w:bCs/>
            <w:noProof w:val="0"/>
            <w:szCs w:val="22"/>
            <w:u w:val="single"/>
          </w:rPr>
          <w:delText>ORIGINAL SOFTWARE PROGRAMS</w:delText>
        </w:r>
      </w:del>
    </w:p>
    <w:p w:rsidR="005B5F23" w:rsidRPr="007214CD" w:rsidRDefault="005B5F23" w:rsidP="00357DDE">
      <w:pPr>
        <w:bidi w:val="0"/>
        <w:spacing w:before="0" w:after="300" w:line="300" w:lineRule="atLeast"/>
        <w:rPr>
          <w:del w:id="1642" w:author="MOH" w:date="2013-11-22T10:07:00Z"/>
          <w:rFonts w:asciiTheme="majorBidi" w:eastAsia="Calibri" w:hAnsiTheme="majorBidi" w:cstheme="majorBidi"/>
          <w:noProof w:val="0"/>
          <w:szCs w:val="22"/>
        </w:rPr>
      </w:pPr>
      <w:del w:id="1643" w:author="MOH" w:date="2013-11-22T10:07:00Z">
        <w:r w:rsidRPr="007214CD">
          <w:rPr>
            <w:rFonts w:asciiTheme="majorBidi" w:eastAsia="Calibri" w:hAnsiTheme="majorBidi" w:cstheme="majorBidi"/>
            <w:noProof w:val="0"/>
            <w:szCs w:val="22"/>
          </w:rPr>
          <w:delText>I, the undersigned, _____________________ identification No._______, serve in the role of in__________ [</w:delText>
        </w:r>
        <w:r w:rsidRPr="007214CD">
          <w:rPr>
            <w:rFonts w:asciiTheme="majorBidi" w:eastAsia="Calibri" w:hAnsiTheme="majorBidi" w:cstheme="majorBidi"/>
            <w:i/>
            <w:iCs/>
            <w:noProof w:val="0"/>
            <w:szCs w:val="22"/>
          </w:rPr>
          <w:delText>Name of the Bidder</w:delText>
        </w:r>
        <w:r w:rsidRPr="007214CD">
          <w:rPr>
            <w:rFonts w:asciiTheme="majorBidi" w:eastAsia="Calibri" w:hAnsiTheme="majorBidi" w:cstheme="majorBidi"/>
            <w:noProof w:val="0"/>
            <w:szCs w:val="22"/>
          </w:rPr>
          <w:delText>] and am authorized to make this declaration in its/his name and on its/his behalf, hereby make this written undertaking to comply with the requirement of only using duly approved software computer programs.</w:delText>
        </w:r>
      </w:del>
    </w:p>
    <w:p w:rsidR="005B5F23" w:rsidRPr="007214CD" w:rsidRDefault="005B5F23" w:rsidP="00357DDE">
      <w:pPr>
        <w:tabs>
          <w:tab w:val="center" w:pos="851"/>
          <w:tab w:val="center" w:pos="3119"/>
          <w:tab w:val="center" w:pos="5529"/>
          <w:tab w:val="center" w:pos="7371"/>
        </w:tabs>
        <w:bidi w:val="0"/>
        <w:spacing w:before="600" w:line="300" w:lineRule="atLeast"/>
        <w:rPr>
          <w:del w:id="1644" w:author="MOH" w:date="2013-11-22T10:07:00Z"/>
          <w:rFonts w:asciiTheme="majorBidi" w:eastAsia="Calibri" w:hAnsiTheme="majorBidi" w:cstheme="majorBidi"/>
          <w:noProof w:val="0"/>
          <w:szCs w:val="22"/>
        </w:rPr>
      </w:pPr>
      <w:del w:id="1645" w:author="MOH" w:date="2013-11-22T10:07:00Z">
        <w:r w:rsidRPr="007214CD">
          <w:rPr>
            <w:rFonts w:asciiTheme="majorBidi" w:eastAsia="Calibri" w:hAnsiTheme="majorBidi" w:cstheme="majorBidi"/>
            <w:noProof w:val="0"/>
            <w:szCs w:val="22"/>
          </w:rPr>
          <w:tab/>
          <w:delText>_________</w:delText>
        </w:r>
        <w:r w:rsidRPr="007214CD">
          <w:rPr>
            <w:rFonts w:asciiTheme="majorBidi" w:eastAsia="Calibri" w:hAnsiTheme="majorBidi" w:cstheme="majorBidi"/>
            <w:noProof w:val="0"/>
            <w:szCs w:val="22"/>
          </w:rPr>
          <w:tab/>
          <w:delText>___________________________________</w:delText>
        </w:r>
        <w:r w:rsidRPr="007214CD">
          <w:rPr>
            <w:rFonts w:asciiTheme="majorBidi" w:eastAsia="Calibri" w:hAnsiTheme="majorBidi" w:cstheme="majorBidi"/>
            <w:noProof w:val="0"/>
            <w:szCs w:val="22"/>
          </w:rPr>
          <w:tab/>
          <w:delText>___________</w:delText>
        </w:r>
        <w:r w:rsidRPr="007214CD">
          <w:rPr>
            <w:rFonts w:asciiTheme="majorBidi" w:eastAsia="Calibri" w:hAnsiTheme="majorBidi" w:cstheme="majorBidi"/>
            <w:noProof w:val="0"/>
            <w:szCs w:val="22"/>
          </w:rPr>
          <w:tab/>
          <w:delText>_____________________</w:delText>
        </w:r>
      </w:del>
    </w:p>
    <w:p w:rsidR="005B5F23" w:rsidRPr="007214CD" w:rsidRDefault="005B5F23" w:rsidP="00357DDE">
      <w:pPr>
        <w:tabs>
          <w:tab w:val="center" w:pos="851"/>
          <w:tab w:val="center" w:pos="3119"/>
          <w:tab w:val="center" w:pos="5529"/>
          <w:tab w:val="center" w:pos="7371"/>
        </w:tabs>
        <w:bidi w:val="0"/>
        <w:spacing w:before="0" w:line="300" w:lineRule="atLeast"/>
        <w:rPr>
          <w:del w:id="1646" w:author="MOH" w:date="2013-11-22T10:07:00Z"/>
          <w:rFonts w:asciiTheme="majorBidi" w:eastAsia="Calibri" w:hAnsiTheme="majorBidi" w:cstheme="majorBidi"/>
          <w:noProof w:val="0"/>
          <w:szCs w:val="22"/>
        </w:rPr>
      </w:pPr>
      <w:del w:id="1647" w:author="MOH" w:date="2013-11-22T10:07:00Z">
        <w:r w:rsidRPr="007214CD">
          <w:rPr>
            <w:rFonts w:asciiTheme="majorBidi" w:eastAsia="Calibri" w:hAnsiTheme="majorBidi" w:cstheme="majorBidi"/>
            <w:noProof w:val="0"/>
            <w:szCs w:val="22"/>
          </w:rPr>
          <w:tab/>
          <w:delText>Date</w:delText>
        </w:r>
        <w:r w:rsidRPr="007214CD">
          <w:rPr>
            <w:rFonts w:asciiTheme="majorBidi" w:eastAsia="Calibri" w:hAnsiTheme="majorBidi" w:cstheme="majorBidi"/>
            <w:noProof w:val="0"/>
            <w:szCs w:val="22"/>
          </w:rPr>
          <w:tab/>
          <w:delText>Name of Authorized Signatory</w:delText>
        </w:r>
        <w:r w:rsidRPr="007214CD">
          <w:rPr>
            <w:rFonts w:asciiTheme="majorBidi" w:eastAsia="Calibri" w:hAnsiTheme="majorBidi" w:cstheme="majorBidi"/>
            <w:noProof w:val="0"/>
            <w:szCs w:val="22"/>
          </w:rPr>
          <w:tab/>
          <w:delText>Signature</w:delText>
        </w:r>
        <w:r w:rsidRPr="007214CD">
          <w:rPr>
            <w:rFonts w:asciiTheme="majorBidi" w:eastAsia="Calibri" w:hAnsiTheme="majorBidi" w:cstheme="majorBidi"/>
            <w:noProof w:val="0"/>
            <w:szCs w:val="22"/>
          </w:rPr>
          <w:tab/>
          <w:delText>Rubber Stamp Seal</w:delText>
        </w:r>
      </w:del>
    </w:p>
    <w:p w:rsidR="005B5F23" w:rsidRPr="007214CD" w:rsidRDefault="005B5F23" w:rsidP="00357DDE">
      <w:pPr>
        <w:bidi w:val="0"/>
        <w:spacing w:before="0" w:after="300" w:line="300" w:lineRule="atLeast"/>
        <w:rPr>
          <w:del w:id="1648" w:author="MOH" w:date="2013-11-22T10:07:00Z"/>
          <w:rFonts w:asciiTheme="majorBidi" w:eastAsia="Calibri" w:hAnsiTheme="majorBidi" w:cstheme="majorBidi"/>
          <w:noProof w:val="0"/>
          <w:szCs w:val="22"/>
          <w:u w:val="single"/>
        </w:rPr>
      </w:pPr>
    </w:p>
    <w:p w:rsidR="005B5F23" w:rsidRPr="007214CD" w:rsidRDefault="005B5F23" w:rsidP="00357DDE">
      <w:pPr>
        <w:bidi w:val="0"/>
        <w:spacing w:before="0" w:after="300" w:line="300" w:lineRule="atLeast"/>
        <w:rPr>
          <w:del w:id="1649" w:author="MOH" w:date="2013-11-22T10:07:00Z"/>
          <w:rFonts w:asciiTheme="majorBidi" w:eastAsia="Calibri" w:hAnsiTheme="majorBidi" w:cstheme="majorBidi"/>
          <w:noProof w:val="0"/>
          <w:szCs w:val="22"/>
          <w:u w:val="single"/>
        </w:rPr>
      </w:pPr>
    </w:p>
    <w:p w:rsidR="005B5F23" w:rsidRPr="007214CD" w:rsidRDefault="005B5F23" w:rsidP="00357DDE">
      <w:pPr>
        <w:bidi w:val="0"/>
        <w:spacing w:before="0" w:after="300" w:line="300" w:lineRule="atLeast"/>
        <w:rPr>
          <w:del w:id="1650" w:author="MOH" w:date="2013-11-22T10:07:00Z"/>
          <w:rFonts w:asciiTheme="majorBidi" w:eastAsia="Calibri" w:hAnsiTheme="majorBidi" w:cstheme="majorBidi"/>
          <w:noProof w:val="0"/>
          <w:szCs w:val="22"/>
          <w:u w:val="single"/>
        </w:rPr>
      </w:pPr>
      <w:del w:id="1651" w:author="MOH" w:date="2013-11-22T10:07:00Z">
        <w:r w:rsidRPr="007214CD">
          <w:rPr>
            <w:rFonts w:asciiTheme="majorBidi" w:eastAsia="Calibri" w:hAnsiTheme="majorBidi" w:cstheme="majorBidi"/>
            <w:noProof w:val="0"/>
            <w:szCs w:val="22"/>
            <w:u w:val="single"/>
          </w:rPr>
          <w:delText>Certification – Authentication of Signature</w:delText>
        </w:r>
      </w:del>
    </w:p>
    <w:p w:rsidR="005B5F23" w:rsidRPr="007214CD" w:rsidRDefault="005B5F23" w:rsidP="00357DDE">
      <w:pPr>
        <w:bidi w:val="0"/>
        <w:spacing w:before="0" w:after="300" w:line="300" w:lineRule="atLeast"/>
        <w:rPr>
          <w:del w:id="1652" w:author="MOH" w:date="2013-11-22T10:07:00Z"/>
          <w:rFonts w:asciiTheme="majorBidi" w:eastAsia="Calibri" w:hAnsiTheme="majorBidi" w:cstheme="majorBidi"/>
          <w:noProof w:val="0"/>
          <w:szCs w:val="22"/>
        </w:rPr>
      </w:pPr>
      <w:del w:id="1653" w:author="MOH" w:date="2013-11-22T10:07:00Z">
        <w:r w:rsidRPr="007214CD">
          <w:rPr>
            <w:rFonts w:asciiTheme="majorBidi" w:eastAsia="Calibri" w:hAnsiTheme="majorBidi" w:cstheme="majorBidi"/>
            <w:noProof w:val="0"/>
            <w:szCs w:val="22"/>
          </w:rPr>
          <w:delText>I the undersigned _______________ Attorney-at-law, in the service of ______________ whose number is _______________ (hereinafter the</w:delText>
        </w:r>
        <w:r w:rsidRPr="007214CD">
          <w:rPr>
            <w:rFonts w:asciiTheme="majorBidi" w:eastAsia="Calibri" w:hAnsiTheme="majorBidi" w:cstheme="majorBidi"/>
            <w:b/>
            <w:bCs/>
            <w:noProof w:val="0"/>
            <w:szCs w:val="22"/>
          </w:rPr>
          <w:delText xml:space="preserve"> "Bidder"</w:delText>
        </w:r>
        <w:r w:rsidRPr="007214CD">
          <w:rPr>
            <w:rFonts w:asciiTheme="majorBidi" w:eastAsia="Calibri" w:hAnsiTheme="majorBidi" w:cstheme="majorBidi"/>
            <w:noProof w:val="0"/>
            <w:szCs w:val="22"/>
          </w:rPr>
          <w:delText>) hereby certify that the Bidder is duly registered in Israel and that the above named ________________________ who signed this undertaking in my presence, which is an undertaking to meet the requirement of only making use of duly approved software computer programs, is duly authorized to do so on its behalf.</w:delText>
        </w:r>
      </w:del>
    </w:p>
    <w:p w:rsidR="005B5F23" w:rsidRPr="007214CD" w:rsidRDefault="005B5F23" w:rsidP="00357DDE">
      <w:pPr>
        <w:tabs>
          <w:tab w:val="center" w:pos="851"/>
          <w:tab w:val="center" w:pos="2552"/>
          <w:tab w:val="center" w:pos="4962"/>
        </w:tabs>
        <w:bidi w:val="0"/>
        <w:spacing w:before="600" w:line="300" w:lineRule="atLeast"/>
        <w:rPr>
          <w:del w:id="1654" w:author="MOH" w:date="2013-11-22T10:07:00Z"/>
          <w:rFonts w:asciiTheme="majorBidi" w:eastAsia="Calibri" w:hAnsiTheme="majorBidi" w:cstheme="majorBidi"/>
          <w:noProof w:val="0"/>
          <w:szCs w:val="22"/>
        </w:rPr>
      </w:pPr>
      <w:del w:id="1655" w:author="MOH" w:date="2013-11-22T10:07:00Z">
        <w:r w:rsidRPr="007214CD">
          <w:rPr>
            <w:rFonts w:asciiTheme="majorBidi" w:eastAsia="Calibri" w:hAnsiTheme="majorBidi" w:cstheme="majorBidi"/>
            <w:noProof w:val="0"/>
            <w:szCs w:val="22"/>
          </w:rPr>
          <w:tab/>
          <w:delText>_________</w:delText>
        </w:r>
        <w:r w:rsidRPr="007214CD">
          <w:rPr>
            <w:rFonts w:asciiTheme="majorBidi" w:eastAsia="Calibri" w:hAnsiTheme="majorBidi" w:cstheme="majorBidi"/>
            <w:noProof w:val="0"/>
            <w:szCs w:val="22"/>
          </w:rPr>
          <w:tab/>
          <w:delText>______________________</w:delText>
        </w:r>
        <w:r w:rsidRPr="007214CD">
          <w:rPr>
            <w:rFonts w:asciiTheme="majorBidi" w:eastAsia="Calibri" w:hAnsiTheme="majorBidi" w:cstheme="majorBidi"/>
            <w:noProof w:val="0"/>
            <w:szCs w:val="22"/>
          </w:rPr>
          <w:tab/>
          <w:delText>_____________________</w:delText>
        </w:r>
        <w:r w:rsidRPr="007214CD">
          <w:rPr>
            <w:rFonts w:asciiTheme="majorBidi" w:eastAsia="Calibri" w:hAnsiTheme="majorBidi" w:cstheme="majorBidi"/>
            <w:noProof w:val="0"/>
            <w:szCs w:val="22"/>
          </w:rPr>
          <w:tab/>
        </w:r>
      </w:del>
    </w:p>
    <w:p w:rsidR="005B5F23" w:rsidRPr="006A7635" w:rsidRDefault="005B5F23" w:rsidP="00357DDE">
      <w:pPr>
        <w:tabs>
          <w:tab w:val="center" w:pos="851"/>
          <w:tab w:val="center" w:pos="2552"/>
          <w:tab w:val="center" w:pos="4962"/>
        </w:tabs>
        <w:bidi w:val="0"/>
        <w:spacing w:before="0" w:after="300" w:line="300" w:lineRule="atLeast"/>
        <w:rPr>
          <w:del w:id="1656" w:author="MOH" w:date="2013-11-22T10:07:00Z"/>
          <w:rFonts w:asciiTheme="majorBidi" w:eastAsia="Calibri" w:hAnsiTheme="majorBidi" w:cstheme="majorBidi"/>
          <w:noProof w:val="0"/>
          <w:szCs w:val="22"/>
        </w:rPr>
      </w:pPr>
      <w:del w:id="1657" w:author="MOH" w:date="2013-11-22T10:07:00Z">
        <w:r w:rsidRPr="007214CD">
          <w:rPr>
            <w:rFonts w:asciiTheme="majorBidi" w:eastAsia="Calibri" w:hAnsiTheme="majorBidi" w:cstheme="majorBidi"/>
            <w:noProof w:val="0"/>
            <w:szCs w:val="22"/>
          </w:rPr>
          <w:tab/>
          <w:delText xml:space="preserve">Date </w:delText>
        </w:r>
        <w:r w:rsidRPr="007214CD">
          <w:rPr>
            <w:rFonts w:asciiTheme="majorBidi" w:eastAsia="Calibri" w:hAnsiTheme="majorBidi" w:cstheme="majorBidi"/>
            <w:noProof w:val="0"/>
            <w:szCs w:val="22"/>
          </w:rPr>
          <w:tab/>
          <w:delText>Stamp</w:delText>
        </w:r>
        <w:r w:rsidRPr="007214CD">
          <w:rPr>
            <w:rFonts w:asciiTheme="majorBidi" w:eastAsia="Calibri" w:hAnsiTheme="majorBidi" w:cstheme="majorBidi"/>
            <w:noProof w:val="0"/>
            <w:szCs w:val="22"/>
          </w:rPr>
          <w:tab/>
          <w:delText>Attorney Signature</w:delText>
        </w:r>
      </w:del>
    </w:p>
    <w:p w:rsidR="005B5F23" w:rsidRPr="006A7635" w:rsidRDefault="005B5F23" w:rsidP="00357DDE">
      <w:pPr>
        <w:pStyle w:val="Normal1"/>
        <w:rPr>
          <w:del w:id="1658" w:author="MOH" w:date="2013-11-22T10:07:00Z"/>
          <w:rFonts w:asciiTheme="majorBidi" w:hAnsiTheme="majorBidi" w:cstheme="majorBidi"/>
          <w:szCs w:val="22"/>
          <w:rtl/>
        </w:rPr>
      </w:pPr>
    </w:p>
    <w:p w:rsidR="005B5F23" w:rsidRPr="006A7635" w:rsidRDefault="005B5F23" w:rsidP="00357DDE">
      <w:pPr>
        <w:pStyle w:val="Normal1"/>
        <w:rPr>
          <w:del w:id="1659" w:author="MOH" w:date="2013-11-22T10:07:00Z"/>
          <w:rFonts w:asciiTheme="majorBidi" w:hAnsiTheme="majorBidi" w:cstheme="majorBidi"/>
          <w:szCs w:val="22"/>
          <w:rtl/>
        </w:rPr>
      </w:pPr>
    </w:p>
    <w:p w:rsidR="00BC5B3F" w:rsidRPr="00F5113B" w:rsidRDefault="00BC5B3F" w:rsidP="00357DDE">
      <w:pPr>
        <w:tabs>
          <w:tab w:val="right" w:pos="567"/>
        </w:tabs>
        <w:bidi w:val="0"/>
        <w:spacing w:before="0" w:after="120" w:line="240" w:lineRule="auto"/>
        <w:rPr>
          <w:rFonts w:asciiTheme="majorBidi" w:hAnsiTheme="majorBidi" w:cstheme="majorBidi"/>
          <w:b/>
          <w:noProof w:val="0"/>
          <w:szCs w:val="22"/>
        </w:rPr>
      </w:pPr>
    </w:p>
    <w:sectPr w:rsidR="00BC5B3F" w:rsidRPr="00F5113B" w:rsidSect="00976E5B">
      <w:headerReference w:type="first" r:id="rId32"/>
      <w:pgSz w:w="11906" w:h="16838" w:code="9"/>
      <w:pgMar w:top="1440" w:right="1418" w:bottom="1440"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6BC7" w:rsidRDefault="00666BC7">
      <w:r>
        <w:separator/>
      </w:r>
    </w:p>
  </w:endnote>
  <w:endnote w:type="continuationSeparator" w:id="0">
    <w:p w:rsidR="00666BC7" w:rsidRDefault="00666BC7">
      <w:r>
        <w:continuationSeparator/>
      </w:r>
    </w:p>
  </w:endnote>
  <w:endnote w:type="continuationNotice" w:id="1">
    <w:p w:rsidR="00666BC7" w:rsidRDefault="00666BC7">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Pr="002E72BC" w:rsidRDefault="004D6241" w:rsidP="002E72BC">
    <w:pPr>
      <w:pStyle w:val="a9"/>
      <w:bidi w:val="0"/>
      <w:jc w:val="center"/>
      <w:rPr>
        <w:rFonts w:ascii="Tahoma" w:hAnsi="Tahoma" w:cs="Tahoma"/>
        <w:szCs w:val="18"/>
        <w:rtl/>
      </w:rPr>
    </w:pPr>
    <w:r w:rsidRPr="002E72BC">
      <w:rPr>
        <w:rFonts w:ascii="Tahoma" w:hAnsi="Tahoma" w:cs="Tahoma"/>
        <w:b/>
        <w:bCs/>
        <w:szCs w:val="18"/>
        <w:rtl/>
      </w:rPr>
      <w:br/>
    </w:r>
    <w:r w:rsidRPr="002E72BC">
      <w:rPr>
        <w:rFonts w:ascii="Tahoma" w:hAnsi="Tahoma" w:cs="Tahoma"/>
        <w:szCs w:val="18"/>
      </w:rPr>
      <w:t>This document is the sole property of the Ministry of Health</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Pr="002E72BC" w:rsidRDefault="004D6241" w:rsidP="008E08C2">
    <w:pPr>
      <w:pStyle w:val="a9"/>
      <w:bidi w:val="0"/>
      <w:jc w:val="center"/>
      <w:rPr>
        <w:rFonts w:ascii="Tahoma" w:hAnsi="Tahoma" w:cs="Tahoma"/>
        <w:szCs w:val="18"/>
        <w:rtl/>
      </w:rPr>
    </w:pPr>
    <w:r w:rsidRPr="002E72BC">
      <w:rPr>
        <w:rFonts w:ascii="Tahoma" w:hAnsi="Tahoma" w:cs="Tahoma"/>
        <w:b/>
        <w:bCs/>
        <w:szCs w:val="18"/>
        <w:rtl/>
      </w:rPr>
      <w:br/>
    </w:r>
    <w:r w:rsidRPr="002E72BC">
      <w:rPr>
        <w:rFonts w:ascii="Tahoma" w:hAnsi="Tahoma" w:cs="Tahoma"/>
        <w:szCs w:val="18"/>
      </w:rPr>
      <w:t>This document is the sole property of the Ministry of Health</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6BC7" w:rsidRDefault="00666BC7">
      <w:r>
        <w:separator/>
      </w:r>
    </w:p>
  </w:footnote>
  <w:footnote w:type="continuationSeparator" w:id="0">
    <w:p w:rsidR="00666BC7" w:rsidRDefault="00666BC7">
      <w:r>
        <w:continuationSeparator/>
      </w:r>
    </w:p>
  </w:footnote>
  <w:footnote w:type="continuationNotice" w:id="1">
    <w:p w:rsidR="00666BC7" w:rsidRDefault="00666BC7">
      <w:pPr>
        <w:spacing w:before="0" w:line="240" w:lineRule="auto"/>
      </w:pPr>
    </w:p>
  </w:footnote>
  <w:footnote w:id="2">
    <w:p w:rsidR="004D6241" w:rsidRDefault="004D6241" w:rsidP="00BE01CC">
      <w:pPr>
        <w:pStyle w:val="af4"/>
        <w:bidi w:val="0"/>
      </w:pPr>
      <w:r>
        <w:rPr>
          <w:rStyle w:val="af6"/>
        </w:rPr>
        <w:footnoteRef/>
      </w:r>
      <w:r>
        <w:rPr>
          <w:rtl/>
        </w:rPr>
        <w:t xml:space="preserve"> </w:t>
      </w:r>
      <w:r>
        <w:t>The Ministry is in the process of selecting a vendor for this service. Once it is selected, the maximum score will be given for support of the selected database.</w:t>
      </w:r>
    </w:p>
  </w:footnote>
  <w:footnote w:id="3">
    <w:p w:rsidR="004D6241" w:rsidRDefault="004D6241">
      <w:pPr>
        <w:rPr>
          <w:ins w:id="925" w:author="MOH" w:date="2013-11-22T10:07:00Z"/>
        </w:rPr>
      </w:pPr>
    </w:p>
    <w:p w:rsidR="004D6241" w:rsidRDefault="004D6241" w:rsidP="001E15E2"/>
  </w:footnote>
  <w:footnote w:id="4">
    <w:p w:rsidR="007214CD" w:rsidRDefault="007214CD" w:rsidP="00627703">
      <w:pPr>
        <w:pStyle w:val="af4"/>
        <w:bidi w:val="0"/>
        <w:rPr>
          <w:del w:id="1572" w:author="MOH" w:date="2013-11-22T10:07:00Z"/>
        </w:rPr>
      </w:pPr>
      <w:del w:id="1573" w:author="MOH" w:date="2013-11-22T10:07:00Z">
        <w:r>
          <w:rPr>
            <w:rStyle w:val="af6"/>
          </w:rPr>
          <w:footnoteRef/>
        </w:r>
        <w:r>
          <w:rPr>
            <w:rtl/>
          </w:rPr>
          <w:delText xml:space="preserve"> </w:delText>
        </w:r>
        <w:r>
          <w:delText>The Ministry of Health reserves the right to update the maximum rates up to the final version of the tender.</w:delText>
        </w:r>
      </w:del>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Pr="00E6482B" w:rsidRDefault="004D6241"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Pr>
        <w:rFonts w:ascii="Tahoma" w:hAnsi="Tahoma" w:cs="Tahoma"/>
        <w:b/>
        <w:bCs/>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4D6241" w:rsidRDefault="004D6241" w:rsidP="002E72BC">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 xml:space="preserve">National Terminology </w:t>
    </w:r>
    <w:r>
      <w:rPr>
        <w:rFonts w:ascii="Tahoma" w:hAnsi="Tahoma" w:cs="Tahoma"/>
        <w:szCs w:val="18"/>
      </w:rPr>
      <w:t xml:space="preserve">and Catalogue </w:t>
    </w:r>
    <w:r w:rsidRPr="00E6482B">
      <w:rPr>
        <w:rFonts w:ascii="Tahoma" w:hAnsi="Tahoma" w:cs="Tahoma"/>
        <w:szCs w:val="18"/>
      </w:rPr>
      <w:t>Management Tool</w:t>
    </w:r>
    <w:r w:rsidRPr="00E6482B">
      <w:rPr>
        <w:rFonts w:ascii="Tahoma" w:hAnsi="Tahoma" w:cs="Tahoma"/>
        <w:szCs w:val="18"/>
      </w:rPr>
      <w:tab/>
    </w:r>
    <w:r w:rsidRPr="00E6482B">
      <w:rPr>
        <w:rFonts w:ascii="Tahoma" w:hAnsi="Tahoma" w:cs="Tahoma"/>
        <w:szCs w:val="18"/>
      </w:rPr>
      <w:tab/>
      <w:t>Version 1.0</w:t>
    </w:r>
  </w:p>
  <w:p w:rsidR="004D6241" w:rsidRPr="00E6482B" w:rsidRDefault="004D6241" w:rsidP="00816315">
    <w:pPr>
      <w:pStyle w:val="a7"/>
      <w:pBdr>
        <w:bottom w:val="single" w:sz="4" w:space="1" w:color="auto"/>
      </w:pBdr>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46D60">
      <w:rPr>
        <w:rFonts w:ascii="Tahoma" w:hAnsi="Tahoma" w:cs="Tahoma"/>
        <w:noProof/>
        <w:szCs w:val="18"/>
      </w:rPr>
      <w:t>130</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46D60">
      <w:rPr>
        <w:rFonts w:ascii="Tahoma" w:hAnsi="Tahoma" w:cs="Tahoma"/>
        <w:noProof/>
        <w:szCs w:val="18"/>
      </w:rPr>
      <w:t>130</w:t>
    </w:r>
    <w:r w:rsidRPr="00E6482B">
      <w:rPr>
        <w:rFonts w:ascii="Tahoma" w:hAnsi="Tahoma" w:cs="Tahoma"/>
        <w:szCs w:val="18"/>
        <w:rtl/>
      </w:rPr>
      <w:fldChar w:fldCharType="end"/>
    </w:r>
  </w:p>
  <w:p w:rsidR="004D6241" w:rsidRPr="002E72BC" w:rsidRDefault="004D6241" w:rsidP="002E72BC">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Default="004D6241"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Pr>
        <w:rFonts w:ascii="Tahoma" w:hAnsi="Tahoma" w:cs="Tahoma"/>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4D6241" w:rsidRPr="00E6482B" w:rsidRDefault="004D6241" w:rsidP="00BB5DBE">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National Terminology Management Tool</w:t>
    </w:r>
    <w:r w:rsidRPr="00E6482B">
      <w:rPr>
        <w:rFonts w:ascii="Tahoma" w:hAnsi="Tahoma" w:cs="Tahoma"/>
        <w:szCs w:val="18"/>
      </w:rPr>
      <w:tab/>
    </w:r>
    <w:r w:rsidRPr="00E6482B">
      <w:rPr>
        <w:rFonts w:ascii="Tahoma" w:hAnsi="Tahoma" w:cs="Tahoma"/>
        <w:szCs w:val="18"/>
      </w:rPr>
      <w:tab/>
      <w:t>Version 1.</w:t>
    </w:r>
    <w:del w:id="1343" w:author="MOH" w:date="2013-11-22T10:07:00Z">
      <w:r w:rsidR="007214CD" w:rsidRPr="00E6482B">
        <w:rPr>
          <w:rFonts w:ascii="Tahoma" w:hAnsi="Tahoma" w:cs="Tahoma"/>
          <w:szCs w:val="18"/>
        </w:rPr>
        <w:delText>0</w:delText>
      </w:r>
    </w:del>
    <w:ins w:id="1344" w:author="MOH" w:date="2013-11-22T10:07:00Z">
      <w:r>
        <w:rPr>
          <w:rFonts w:ascii="Tahoma" w:hAnsi="Tahoma" w:cs="Tahoma"/>
          <w:szCs w:val="18"/>
        </w:rPr>
        <w:t>1</w:t>
      </w:r>
    </w:ins>
  </w:p>
  <w:p w:rsidR="004D6241" w:rsidRPr="00E6482B" w:rsidRDefault="004D6241" w:rsidP="00816315">
    <w:pPr>
      <w:pStyle w:val="a7"/>
      <w:pBdr>
        <w:bottom w:val="single" w:sz="4" w:space="1" w:color="auto"/>
      </w:pBdr>
      <w:tabs>
        <w:tab w:val="clear" w:pos="4153"/>
        <w:tab w:val="clear" w:pos="8306"/>
        <w:tab w:val="center" w:pos="4570"/>
        <w:tab w:val="right" w:pos="9070"/>
      </w:tabs>
      <w:bidi w:val="0"/>
      <w:spacing w:line="480" w:lineRule="auto"/>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46D60">
      <w:rPr>
        <w:rFonts w:ascii="Tahoma" w:hAnsi="Tahoma" w:cs="Tahoma"/>
        <w:noProof/>
        <w:szCs w:val="18"/>
      </w:rPr>
      <w:t>1</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46D60">
      <w:rPr>
        <w:rFonts w:ascii="Tahoma" w:hAnsi="Tahoma" w:cs="Tahoma"/>
        <w:noProof/>
        <w:szCs w:val="18"/>
      </w:rPr>
      <w:t>1</w:t>
    </w:r>
    <w:r w:rsidRPr="00E6482B">
      <w:rPr>
        <w:rFonts w:ascii="Tahoma" w:hAnsi="Tahoma" w:cs="Tahoma"/>
        <w:szCs w:val="18"/>
        <w:rt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Pr="00E6482B" w:rsidRDefault="00666BC7" w:rsidP="005A6463">
    <w:pPr>
      <w:pStyle w:val="a7"/>
      <w:tabs>
        <w:tab w:val="clear" w:pos="4153"/>
        <w:tab w:val="clear" w:pos="8306"/>
        <w:tab w:val="center" w:pos="4570"/>
        <w:tab w:val="right" w:pos="9070"/>
      </w:tabs>
      <w:bidi w:val="0"/>
      <w:jc w:val="center"/>
      <w:rPr>
        <w:rFonts w:ascii="Tahoma" w:hAnsi="Tahoma" w:cs="Tahoma"/>
        <w:szCs w:val="18"/>
      </w:rPr>
    </w:pPr>
    <w:r>
      <w:rPr>
        <w:rFonts w:ascii="Tahoma" w:hAnsi="Tahoma" w:cs="Tahoma"/>
        <w:noProof/>
        <w:szCs w:val="18"/>
        <w:lang w:eastAsia="zh-CN"/>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69" type="#_x0000_t136" style="position:absolute;left:0;text-align:left;margin-left:31.7pt;margin-top:218.75pt;width:430.05pt;height:90.1pt;rotation:1534593fd;z-index:-251658752">
          <v:shadow color="#868686"/>
          <v:textpath style="font-family:&quot;Arial Black&quot;;font-size:40pt;v-text-kern:t" trim="t" fitpath="t" string="Sample only"/>
        </v:shape>
      </w:pict>
    </w:r>
    <w:r w:rsidR="004D6241" w:rsidRPr="00E6482B">
      <w:rPr>
        <w:rFonts w:ascii="Tahoma" w:hAnsi="Tahoma" w:cs="Tahoma"/>
        <w:szCs w:val="18"/>
      </w:rPr>
      <w:t>RFP document</w:t>
    </w:r>
    <w:r w:rsidR="004D6241" w:rsidRPr="00E6482B">
      <w:rPr>
        <w:rFonts w:ascii="Tahoma" w:hAnsi="Tahoma" w:cs="Tahoma"/>
        <w:szCs w:val="18"/>
      </w:rPr>
      <w:tab/>
    </w:r>
    <w:r w:rsidR="004D6241" w:rsidRPr="00E6482B">
      <w:rPr>
        <w:rFonts w:ascii="Tahoma" w:hAnsi="Tahoma" w:cs="Tahoma"/>
        <w:b/>
        <w:bCs/>
        <w:szCs w:val="18"/>
      </w:rPr>
      <w:t>The Ministry of</w:t>
    </w:r>
    <w:r w:rsidR="004D6241" w:rsidRPr="00E6482B">
      <w:rPr>
        <w:rFonts w:ascii="Tahoma" w:hAnsi="Tahoma" w:cs="Tahoma"/>
        <w:szCs w:val="18"/>
      </w:rPr>
      <w:t xml:space="preserve"> </w:t>
    </w:r>
    <w:r w:rsidR="004D6241" w:rsidRPr="00E6482B">
      <w:rPr>
        <w:rFonts w:ascii="Tahoma" w:hAnsi="Tahoma" w:cs="Tahoma"/>
        <w:b/>
        <w:bCs/>
        <w:szCs w:val="18"/>
      </w:rPr>
      <w:t>Health</w:t>
    </w:r>
    <w:r w:rsidR="004D6241" w:rsidRPr="00E6482B">
      <w:rPr>
        <w:rFonts w:ascii="Tahoma" w:hAnsi="Tahoma" w:cs="Tahoma"/>
        <w:szCs w:val="18"/>
      </w:rPr>
      <w:tab/>
    </w:r>
    <w:r w:rsidR="004D6241" w:rsidRPr="00E6482B">
      <w:rPr>
        <w:rFonts w:ascii="Tahoma" w:hAnsi="Tahoma" w:cs="Tahoma"/>
        <w:szCs w:val="18"/>
        <w:rtl/>
      </w:rPr>
      <w:fldChar w:fldCharType="begin"/>
    </w:r>
    <w:r w:rsidR="004D6241" w:rsidRPr="00E6482B">
      <w:rPr>
        <w:rFonts w:ascii="Tahoma" w:hAnsi="Tahoma" w:cs="Tahoma"/>
        <w:szCs w:val="18"/>
        <w:rtl/>
      </w:rPr>
      <w:instrText xml:space="preserve"> </w:instrText>
    </w:r>
    <w:r w:rsidR="004D6241" w:rsidRPr="00E6482B">
      <w:rPr>
        <w:rFonts w:ascii="Tahoma" w:hAnsi="Tahoma" w:cs="Tahoma"/>
        <w:szCs w:val="18"/>
      </w:rPr>
      <w:instrText>SAVEDATE</w:instrText>
    </w:r>
    <w:r w:rsidR="004D6241" w:rsidRPr="00E6482B">
      <w:rPr>
        <w:rFonts w:ascii="Tahoma" w:hAnsi="Tahoma" w:cs="Tahoma"/>
        <w:szCs w:val="18"/>
        <w:rtl/>
      </w:rPr>
      <w:instrText xml:space="preserve"> \@ "</w:instrText>
    </w:r>
    <w:r w:rsidR="004D6241" w:rsidRPr="00E6482B">
      <w:rPr>
        <w:rFonts w:ascii="Tahoma" w:hAnsi="Tahoma" w:cs="Tahoma"/>
        <w:szCs w:val="18"/>
      </w:rPr>
      <w:instrText>dd/MM/yyyy</w:instrText>
    </w:r>
    <w:r w:rsidR="004D6241" w:rsidRPr="00E6482B">
      <w:rPr>
        <w:rFonts w:ascii="Tahoma" w:hAnsi="Tahoma" w:cs="Tahoma"/>
        <w:szCs w:val="18"/>
        <w:rtl/>
      </w:rPr>
      <w:instrText xml:space="preserve">" \* </w:instrText>
    </w:r>
    <w:r w:rsidR="004D6241" w:rsidRPr="00E6482B">
      <w:rPr>
        <w:rFonts w:ascii="Tahoma" w:hAnsi="Tahoma" w:cs="Tahoma"/>
        <w:szCs w:val="18"/>
      </w:rPr>
      <w:instrText>MERGEFORMAT</w:instrText>
    </w:r>
    <w:r w:rsidR="004D6241" w:rsidRPr="00E6482B">
      <w:rPr>
        <w:rFonts w:ascii="Tahoma" w:hAnsi="Tahoma" w:cs="Tahoma"/>
        <w:szCs w:val="18"/>
        <w:rtl/>
      </w:rPr>
      <w:instrText xml:space="preserve"> </w:instrText>
    </w:r>
    <w:r w:rsidR="004D6241" w:rsidRPr="00E6482B">
      <w:rPr>
        <w:rFonts w:ascii="Tahoma" w:hAnsi="Tahoma" w:cs="Tahoma"/>
        <w:szCs w:val="18"/>
        <w:rtl/>
      </w:rPr>
      <w:fldChar w:fldCharType="separate"/>
    </w:r>
    <w:r w:rsidR="00946D60">
      <w:rPr>
        <w:rFonts w:ascii="Tahoma" w:hAnsi="Tahoma" w:cs="Tahoma"/>
        <w:noProof/>
        <w:szCs w:val="18"/>
        <w:rtl/>
      </w:rPr>
      <w:t>‏22/11/2013</w:t>
    </w:r>
    <w:r w:rsidR="004D6241" w:rsidRPr="00E6482B">
      <w:rPr>
        <w:rFonts w:ascii="Tahoma" w:hAnsi="Tahoma" w:cs="Tahoma"/>
        <w:szCs w:val="18"/>
        <w:rtl/>
      </w:rPr>
      <w:fldChar w:fldCharType="end"/>
    </w:r>
  </w:p>
  <w:p w:rsidR="004D6241" w:rsidRPr="00E6482B" w:rsidRDefault="004D6241" w:rsidP="005A6463">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National Terminology Management Tool</w:t>
    </w:r>
    <w:r w:rsidRPr="00E6482B">
      <w:rPr>
        <w:rFonts w:ascii="Tahoma" w:hAnsi="Tahoma" w:cs="Tahoma"/>
        <w:szCs w:val="18"/>
      </w:rPr>
      <w:tab/>
    </w:r>
    <w:r w:rsidRPr="00E6482B">
      <w:rPr>
        <w:rFonts w:ascii="Tahoma" w:hAnsi="Tahoma" w:cs="Tahoma"/>
        <w:szCs w:val="18"/>
      </w:rPr>
      <w:tab/>
      <w:t>Version 1.0</w:t>
    </w:r>
  </w:p>
  <w:p w:rsidR="004D6241" w:rsidRPr="00E6482B" w:rsidRDefault="004D6241" w:rsidP="00816315">
    <w:pPr>
      <w:pStyle w:val="a7"/>
      <w:pBdr>
        <w:bottom w:val="single" w:sz="4" w:space="1" w:color="auto"/>
      </w:pBdr>
      <w:tabs>
        <w:tab w:val="clear" w:pos="4153"/>
        <w:tab w:val="clear" w:pos="8306"/>
        <w:tab w:val="center" w:pos="4570"/>
        <w:tab w:val="right" w:pos="9070"/>
      </w:tabs>
      <w:bidi w:val="0"/>
      <w:spacing w:line="480" w:lineRule="auto"/>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46D60">
      <w:rPr>
        <w:rFonts w:ascii="Tahoma" w:hAnsi="Tahoma" w:cs="Tahoma"/>
        <w:noProof/>
        <w:szCs w:val="18"/>
      </w:rPr>
      <w:t>112</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46D60">
      <w:rPr>
        <w:rFonts w:ascii="Tahoma" w:hAnsi="Tahoma" w:cs="Tahoma"/>
        <w:noProof/>
        <w:szCs w:val="18"/>
      </w:rPr>
      <w:t>112</w:t>
    </w:r>
    <w:r w:rsidRPr="00E6482B">
      <w:rPr>
        <w:rFonts w:ascii="Tahoma" w:hAnsi="Tahoma" w:cs="Tahoma"/>
        <w:szCs w:val="18"/>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241" w:rsidRPr="00E6482B" w:rsidRDefault="004D6241" w:rsidP="00631B88">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RFP document</w:t>
    </w:r>
    <w:r w:rsidRPr="00E6482B">
      <w:rPr>
        <w:rFonts w:ascii="Tahoma" w:hAnsi="Tahoma" w:cs="Tahoma"/>
        <w:szCs w:val="18"/>
      </w:rPr>
      <w:tab/>
    </w:r>
    <w:r w:rsidRPr="00E6482B">
      <w:rPr>
        <w:rFonts w:ascii="Tahoma" w:hAnsi="Tahoma" w:cs="Tahoma"/>
        <w:b/>
        <w:bCs/>
        <w:szCs w:val="18"/>
      </w:rPr>
      <w:t>The Ministry of</w:t>
    </w:r>
    <w:r w:rsidRPr="00E6482B">
      <w:rPr>
        <w:rFonts w:ascii="Tahoma" w:hAnsi="Tahoma" w:cs="Tahoma"/>
        <w:szCs w:val="18"/>
      </w:rPr>
      <w:t xml:space="preserve"> </w:t>
    </w:r>
    <w:r w:rsidRPr="00E6482B">
      <w:rPr>
        <w:rFonts w:ascii="Tahoma" w:hAnsi="Tahoma" w:cs="Tahoma"/>
        <w:b/>
        <w:bCs/>
        <w:szCs w:val="18"/>
      </w:rPr>
      <w:t>Health</w:t>
    </w:r>
  </w:p>
  <w:p w:rsidR="004D6241" w:rsidRPr="00E6482B" w:rsidRDefault="004D6241" w:rsidP="005A6463">
    <w:pPr>
      <w:pStyle w:val="a7"/>
      <w:tabs>
        <w:tab w:val="clear" w:pos="4153"/>
        <w:tab w:val="clear" w:pos="8306"/>
        <w:tab w:val="center" w:pos="4570"/>
        <w:tab w:val="right" w:pos="9070"/>
      </w:tabs>
      <w:bidi w:val="0"/>
      <w:jc w:val="center"/>
      <w:rPr>
        <w:rFonts w:ascii="Tahoma" w:hAnsi="Tahoma" w:cs="Tahoma"/>
        <w:szCs w:val="18"/>
      </w:rPr>
    </w:pPr>
    <w:r w:rsidRPr="00E6482B">
      <w:rPr>
        <w:rFonts w:ascii="Tahoma" w:hAnsi="Tahoma" w:cs="Tahoma"/>
        <w:szCs w:val="18"/>
      </w:rPr>
      <w:t>National Terminology Management Tool</w:t>
    </w:r>
    <w:r w:rsidRPr="00E6482B">
      <w:rPr>
        <w:rFonts w:ascii="Tahoma" w:hAnsi="Tahoma" w:cs="Tahoma"/>
        <w:szCs w:val="18"/>
      </w:rPr>
      <w:tab/>
    </w:r>
    <w:r w:rsidRPr="00E6482B">
      <w:rPr>
        <w:rFonts w:ascii="Tahoma" w:hAnsi="Tahoma" w:cs="Tahoma"/>
        <w:szCs w:val="18"/>
      </w:rPr>
      <w:tab/>
      <w:t>Version 1.0</w:t>
    </w:r>
  </w:p>
  <w:p w:rsidR="004D6241" w:rsidRPr="00E6482B" w:rsidRDefault="004D6241" w:rsidP="00816315">
    <w:pPr>
      <w:pStyle w:val="a7"/>
      <w:pBdr>
        <w:bottom w:val="single" w:sz="4" w:space="1" w:color="auto"/>
      </w:pBdr>
      <w:tabs>
        <w:tab w:val="clear" w:pos="4153"/>
        <w:tab w:val="clear" w:pos="8306"/>
        <w:tab w:val="center" w:pos="4570"/>
        <w:tab w:val="right" w:pos="9070"/>
      </w:tabs>
      <w:bidi w:val="0"/>
      <w:spacing w:line="480" w:lineRule="auto"/>
      <w:jc w:val="center"/>
      <w:rPr>
        <w:rFonts w:ascii="Tahoma" w:hAnsi="Tahoma" w:cs="Tahoma"/>
        <w:szCs w:val="18"/>
      </w:rPr>
    </w:pPr>
    <w:r w:rsidRPr="00E6482B">
      <w:rPr>
        <w:rFonts w:ascii="Tahoma" w:hAnsi="Tahoma" w:cs="Tahoma"/>
        <w:szCs w:val="18"/>
      </w:rPr>
      <w:t>Page</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PAGE</w:instrText>
    </w:r>
    <w:r w:rsidRPr="00E6482B">
      <w:rPr>
        <w:rFonts w:ascii="Tahoma" w:hAnsi="Tahoma" w:cs="Tahoma"/>
        <w:szCs w:val="18"/>
        <w:rtl/>
      </w:rPr>
      <w:instrText xml:space="preserve">  \* </w:instrText>
    </w:r>
    <w:r w:rsidRPr="00E6482B">
      <w:rPr>
        <w:rFonts w:ascii="Tahoma" w:hAnsi="Tahoma" w:cs="Tahoma"/>
        <w:szCs w:val="18"/>
      </w:rPr>
      <w:instrText>MERGEFORMAT</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46D60">
      <w:rPr>
        <w:rFonts w:ascii="Tahoma" w:hAnsi="Tahoma" w:cs="Tahoma"/>
        <w:noProof/>
        <w:szCs w:val="18"/>
      </w:rPr>
      <w:t>113</w:t>
    </w:r>
    <w:r w:rsidRPr="00E6482B">
      <w:rPr>
        <w:rFonts w:ascii="Tahoma" w:hAnsi="Tahoma" w:cs="Tahoma"/>
        <w:szCs w:val="18"/>
        <w:rtl/>
      </w:rPr>
      <w:fldChar w:fldCharType="end"/>
    </w:r>
    <w:r w:rsidRPr="00E6482B">
      <w:rPr>
        <w:rFonts w:ascii="Tahoma" w:hAnsi="Tahoma" w:cs="Tahoma"/>
        <w:szCs w:val="18"/>
        <w:rtl/>
      </w:rPr>
      <w:t xml:space="preserve"> </w:t>
    </w:r>
    <w:r w:rsidRPr="00E6482B">
      <w:rPr>
        <w:rFonts w:ascii="Tahoma" w:hAnsi="Tahoma" w:cs="Tahoma"/>
        <w:szCs w:val="18"/>
      </w:rPr>
      <w:t>of</w:t>
    </w:r>
    <w:r w:rsidRPr="00E6482B">
      <w:rPr>
        <w:rFonts w:ascii="Tahoma" w:hAnsi="Tahoma" w:cs="Tahoma"/>
        <w:szCs w:val="18"/>
        <w:rtl/>
      </w:rPr>
      <w:t xml:space="preserve"> </w:t>
    </w:r>
    <w:r w:rsidRPr="00E6482B">
      <w:rPr>
        <w:rFonts w:ascii="Tahoma" w:hAnsi="Tahoma" w:cs="Tahoma"/>
        <w:szCs w:val="18"/>
        <w:rtl/>
      </w:rPr>
      <w:fldChar w:fldCharType="begin"/>
    </w:r>
    <w:r w:rsidRPr="00E6482B">
      <w:rPr>
        <w:rFonts w:ascii="Tahoma" w:hAnsi="Tahoma" w:cs="Tahoma"/>
        <w:szCs w:val="18"/>
        <w:rtl/>
      </w:rPr>
      <w:instrText xml:space="preserve"> </w:instrText>
    </w:r>
    <w:r w:rsidRPr="00E6482B">
      <w:rPr>
        <w:rFonts w:ascii="Tahoma" w:hAnsi="Tahoma" w:cs="Tahoma"/>
        <w:szCs w:val="18"/>
      </w:rPr>
      <w:instrText>NUMPAGES</w:instrText>
    </w:r>
    <w:r w:rsidRPr="00E6482B">
      <w:rPr>
        <w:rFonts w:ascii="Tahoma" w:hAnsi="Tahoma" w:cs="Tahoma"/>
        <w:szCs w:val="18"/>
        <w:rtl/>
      </w:rPr>
      <w:instrText xml:space="preserve"> </w:instrText>
    </w:r>
    <w:r w:rsidRPr="00E6482B">
      <w:rPr>
        <w:rFonts w:ascii="Tahoma" w:hAnsi="Tahoma" w:cs="Tahoma"/>
        <w:szCs w:val="18"/>
        <w:rtl/>
      </w:rPr>
      <w:fldChar w:fldCharType="separate"/>
    </w:r>
    <w:r w:rsidR="00946D60">
      <w:rPr>
        <w:rFonts w:ascii="Tahoma" w:hAnsi="Tahoma" w:cs="Tahoma"/>
        <w:noProof/>
        <w:szCs w:val="18"/>
      </w:rPr>
      <w:t>113</w:t>
    </w:r>
    <w:r w:rsidRPr="00E6482B">
      <w:rPr>
        <w:rFonts w:ascii="Tahoma" w:hAnsi="Tahoma" w:cs="Tahoma"/>
        <w:szCs w:val="18"/>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D59DD"/>
    <w:multiLevelType w:val="multilevel"/>
    <w:tmpl w:val="71E006C8"/>
    <w:lvl w:ilvl="0">
      <w:start w:val="5"/>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
    <w:nsid w:val="00D80BB5"/>
    <w:multiLevelType w:val="hybridMultilevel"/>
    <w:tmpl w:val="6ED8EE22"/>
    <w:lvl w:ilvl="0" w:tplc="58807ECA">
      <w:numFmt w:val="decimal"/>
      <w:pStyle w:val="ForTOC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4">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5">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0E691435"/>
    <w:multiLevelType w:val="hybridMultilevel"/>
    <w:tmpl w:val="A19A41B8"/>
    <w:lvl w:ilvl="0" w:tplc="04090001">
      <w:start w:val="1"/>
      <w:numFmt w:val="bullet"/>
      <w:lvlText w:val=""/>
      <w:lvlJc w:val="left"/>
      <w:pPr>
        <w:ind w:left="2232" w:hanging="360"/>
      </w:pPr>
      <w:rPr>
        <w:rFonts w:ascii="Symbol" w:hAnsi="Symbol" w:hint="default"/>
      </w:rPr>
    </w:lvl>
    <w:lvl w:ilvl="1" w:tplc="04090003">
      <w:start w:val="1"/>
      <w:numFmt w:val="bullet"/>
      <w:lvlText w:val="o"/>
      <w:lvlJc w:val="left"/>
      <w:pPr>
        <w:ind w:left="2952" w:hanging="360"/>
      </w:pPr>
      <w:rPr>
        <w:rFonts w:ascii="Courier New" w:hAnsi="Courier New" w:cs="Courier New" w:hint="default"/>
      </w:rPr>
    </w:lvl>
    <w:lvl w:ilvl="2" w:tplc="04090005">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9">
    <w:nsid w:val="13265D41"/>
    <w:multiLevelType w:val="hybridMultilevel"/>
    <w:tmpl w:val="AFF8588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10">
    <w:nsid w:val="13AC644A"/>
    <w:multiLevelType w:val="hybridMultilevel"/>
    <w:tmpl w:val="6B2038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144A007F"/>
    <w:multiLevelType w:val="multilevel"/>
    <w:tmpl w:val="F71A4B0A"/>
    <w:lvl w:ilvl="0">
      <w:numFmt w:val="decimal"/>
      <w:lvlText w:val="%1"/>
      <w:lvlJc w:val="left"/>
      <w:pPr>
        <w:ind w:left="360" w:hanging="360"/>
      </w:pPr>
      <w:rPr>
        <w:rFonts w:hint="default"/>
      </w:rPr>
    </w:lvl>
    <w:lvl w:ilvl="1">
      <w:start w:val="1"/>
      <w:numFmt w:val="decimal"/>
      <w:lvlText w:val="%1.%2"/>
      <w:lvlJc w:val="left"/>
      <w:pPr>
        <w:ind w:left="1800" w:hanging="720"/>
      </w:pPr>
      <w:rPr>
        <w:rFonts w:hint="default"/>
        <w:b/>
        <w:bCs w:val="0"/>
      </w:rPr>
    </w:lvl>
    <w:lvl w:ilvl="2">
      <w:start w:val="1"/>
      <w:numFmt w:val="decimal"/>
      <w:lvlText w:val="%1.%2.%3"/>
      <w:lvlJc w:val="left"/>
      <w:pPr>
        <w:ind w:left="3240" w:hanging="1080"/>
      </w:pPr>
      <w:rPr>
        <w:rFonts w:hint="default"/>
        <w:b/>
        <w:bCs w:val="0"/>
      </w:rPr>
    </w:lvl>
    <w:lvl w:ilvl="3">
      <w:start w:val="1"/>
      <w:numFmt w:val="decimal"/>
      <w:lvlText w:val="%1.%2.%3.%4"/>
      <w:lvlJc w:val="left"/>
      <w:pPr>
        <w:ind w:left="4766" w:hanging="1080"/>
      </w:pPr>
      <w:rPr>
        <w:rFonts w:hint="default"/>
        <w:b w:val="0"/>
        <w:bCs/>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12">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3">
    <w:nsid w:val="17F24D34"/>
    <w:multiLevelType w:val="hybridMultilevel"/>
    <w:tmpl w:val="0CE28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8B3438B"/>
    <w:multiLevelType w:val="hybridMultilevel"/>
    <w:tmpl w:val="6BE6EA90"/>
    <w:lvl w:ilvl="0" w:tplc="C4D00A10">
      <w:start w:val="70"/>
      <w:numFmt w:val="bullet"/>
      <w:lvlText w:val="-"/>
      <w:lvlJc w:val="left"/>
      <w:pPr>
        <w:ind w:left="720" w:hanging="360"/>
      </w:pPr>
      <w:rPr>
        <w:rFonts w:ascii="Arial" w:eastAsia="MS Mincho"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nsid w:val="234F52FC"/>
    <w:multiLevelType w:val="multilevel"/>
    <w:tmpl w:val="9DCE6522"/>
    <w:lvl w:ilvl="0">
      <w:start w:val="3"/>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7">
    <w:nsid w:val="245A4B33"/>
    <w:multiLevelType w:val="hybridMultilevel"/>
    <w:tmpl w:val="352C5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142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A6C202D"/>
    <w:multiLevelType w:val="multilevel"/>
    <w:tmpl w:val="7E1EC5A2"/>
    <w:lvl w:ilvl="0">
      <w:start w:val="1"/>
      <w:numFmt w:val="decimal"/>
      <w:lvlRestart w:val="0"/>
      <w:isLgl/>
      <w:lvlText w:val="%1."/>
      <w:lvlJc w:val="left"/>
      <w:pPr>
        <w:tabs>
          <w:tab w:val="num" w:pos="4797"/>
        </w:tabs>
        <w:ind w:left="4797" w:hanging="567"/>
      </w:pPr>
      <w:rPr>
        <w:b w:val="0"/>
        <w:bCs/>
      </w:rPr>
    </w:lvl>
    <w:lvl w:ilvl="1">
      <w:start w:val="1"/>
      <w:numFmt w:val="decimal"/>
      <w:isLgl/>
      <w:lvlText w:val="%1.%2"/>
      <w:lvlJc w:val="left"/>
      <w:pPr>
        <w:tabs>
          <w:tab w:val="num" w:pos="1429"/>
        </w:tabs>
        <w:ind w:left="1429" w:hanging="709"/>
      </w:pPr>
      <w:rPr>
        <w:rFonts w:cs="David"/>
        <w:b w:val="0"/>
        <w:i w:val="0"/>
        <w:sz w:val="24"/>
        <w:szCs w:val="24"/>
        <w:lang w:val="en-US" w:eastAsia="en-US" w:bidi="he-IL"/>
      </w:rPr>
    </w:lvl>
    <w:lvl w:ilvl="2">
      <w:start w:val="1"/>
      <w:numFmt w:val="decimal"/>
      <w:isLgl/>
      <w:lvlText w:val="%1.%2.%3."/>
      <w:lvlJc w:val="left"/>
      <w:pPr>
        <w:tabs>
          <w:tab w:val="num" w:pos="2110"/>
        </w:tabs>
        <w:ind w:left="2110" w:hanging="850"/>
      </w:pPr>
      <w:rPr>
        <w:b w:val="0"/>
        <w:bCs w:val="0"/>
        <w:sz w:val="22"/>
        <w:szCs w:val="22"/>
      </w:rPr>
    </w:lvl>
    <w:lvl w:ilvl="3">
      <w:start w:val="1"/>
      <w:numFmt w:val="decimal"/>
      <w:isLgl/>
      <w:lvlText w:val="%1.%2.%3.%4."/>
      <w:lvlJc w:val="left"/>
      <w:pPr>
        <w:tabs>
          <w:tab w:val="num" w:pos="3118"/>
        </w:tabs>
        <w:ind w:left="3118" w:hanging="992"/>
      </w:pPr>
      <w:rPr>
        <w:i w:val="0"/>
        <w:iCs w:val="0"/>
      </w:rPr>
    </w:lvl>
    <w:lvl w:ilvl="4">
      <w:start w:val="1"/>
      <w:numFmt w:val="lowerLetter"/>
      <w:lvlText w:val="(%5)"/>
      <w:lvlJc w:val="left"/>
      <w:pPr>
        <w:tabs>
          <w:tab w:val="num" w:pos="3685"/>
        </w:tabs>
        <w:ind w:left="3685" w:hanging="567"/>
      </w:pPr>
    </w:lvl>
    <w:lvl w:ilvl="5">
      <w:start w:val="1"/>
      <w:numFmt w:val="upperRoman"/>
      <w:lvlText w:val="(%6)"/>
      <w:lvlJc w:val="left"/>
      <w:pPr>
        <w:tabs>
          <w:tab w:val="num" w:pos="4252"/>
        </w:tabs>
        <w:ind w:left="4252" w:hanging="567"/>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nsid w:val="2AF07456"/>
    <w:multiLevelType w:val="hybridMultilevel"/>
    <w:tmpl w:val="C23AC224"/>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7124CDC8">
      <w:numFmt w:val="bullet"/>
      <w:lvlText w:val="-"/>
      <w:lvlJc w:val="left"/>
      <w:pPr>
        <w:ind w:left="3960" w:hanging="360"/>
      </w:pPr>
      <w:rPr>
        <w:rFonts w:ascii="Times New Roman" w:eastAsia="Times New Roman" w:hAnsi="Times New Roman" w:cs="Times New Roman"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2B31373C"/>
    <w:multiLevelType w:val="hybridMultilevel"/>
    <w:tmpl w:val="8C7ACA6A"/>
    <w:lvl w:ilvl="0" w:tplc="78887406">
      <w:start w:val="1"/>
      <w:numFmt w:val="bullet"/>
      <w:pStyle w:val="BulletList3"/>
      <w:lvlText w:val=""/>
      <w:lvlJc w:val="left"/>
      <w:pPr>
        <w:tabs>
          <w:tab w:val="num" w:pos="1588"/>
        </w:tabs>
        <w:ind w:left="1588" w:hanging="397"/>
      </w:pPr>
      <w:rPr>
        <w:rFonts w:ascii="Symbol" w:hAnsi="Symbol" w:hint="default"/>
      </w:rPr>
    </w:lvl>
    <w:lvl w:ilvl="1" w:tplc="88D28008" w:tentative="1">
      <w:start w:val="1"/>
      <w:numFmt w:val="bullet"/>
      <w:lvlText w:val="o"/>
      <w:lvlJc w:val="left"/>
      <w:pPr>
        <w:tabs>
          <w:tab w:val="num" w:pos="1440"/>
        </w:tabs>
        <w:ind w:left="1440" w:right="1440" w:hanging="360"/>
      </w:pPr>
      <w:rPr>
        <w:rFonts w:ascii="Courier New" w:hAnsi="Courier New" w:hint="default"/>
      </w:rPr>
    </w:lvl>
    <w:lvl w:ilvl="2" w:tplc="2BBE6748" w:tentative="1">
      <w:start w:val="1"/>
      <w:numFmt w:val="bullet"/>
      <w:lvlText w:val=""/>
      <w:lvlJc w:val="left"/>
      <w:pPr>
        <w:tabs>
          <w:tab w:val="num" w:pos="2160"/>
        </w:tabs>
        <w:ind w:left="2160" w:right="2160" w:hanging="360"/>
      </w:pPr>
      <w:rPr>
        <w:rFonts w:ascii="Wingdings" w:hAnsi="Wingdings" w:hint="default"/>
      </w:rPr>
    </w:lvl>
    <w:lvl w:ilvl="3" w:tplc="AC12CA46" w:tentative="1">
      <w:start w:val="1"/>
      <w:numFmt w:val="bullet"/>
      <w:lvlText w:val=""/>
      <w:lvlJc w:val="left"/>
      <w:pPr>
        <w:tabs>
          <w:tab w:val="num" w:pos="2880"/>
        </w:tabs>
        <w:ind w:left="2880" w:right="2880" w:hanging="360"/>
      </w:pPr>
      <w:rPr>
        <w:rFonts w:ascii="Symbol" w:hAnsi="Symbol" w:hint="default"/>
      </w:rPr>
    </w:lvl>
    <w:lvl w:ilvl="4" w:tplc="8640D9A2" w:tentative="1">
      <w:start w:val="1"/>
      <w:numFmt w:val="bullet"/>
      <w:lvlText w:val="o"/>
      <w:lvlJc w:val="left"/>
      <w:pPr>
        <w:tabs>
          <w:tab w:val="num" w:pos="3600"/>
        </w:tabs>
        <w:ind w:left="3600" w:right="3600" w:hanging="360"/>
      </w:pPr>
      <w:rPr>
        <w:rFonts w:ascii="Courier New" w:hAnsi="Courier New" w:hint="default"/>
      </w:rPr>
    </w:lvl>
    <w:lvl w:ilvl="5" w:tplc="CB46BB30" w:tentative="1">
      <w:start w:val="1"/>
      <w:numFmt w:val="bullet"/>
      <w:lvlText w:val=""/>
      <w:lvlJc w:val="left"/>
      <w:pPr>
        <w:tabs>
          <w:tab w:val="num" w:pos="4320"/>
        </w:tabs>
        <w:ind w:left="4320" w:right="4320" w:hanging="360"/>
      </w:pPr>
      <w:rPr>
        <w:rFonts w:ascii="Wingdings" w:hAnsi="Wingdings" w:hint="default"/>
      </w:rPr>
    </w:lvl>
    <w:lvl w:ilvl="6" w:tplc="C968327E" w:tentative="1">
      <w:start w:val="1"/>
      <w:numFmt w:val="bullet"/>
      <w:lvlText w:val=""/>
      <w:lvlJc w:val="left"/>
      <w:pPr>
        <w:tabs>
          <w:tab w:val="num" w:pos="5040"/>
        </w:tabs>
        <w:ind w:left="5040" w:right="5040" w:hanging="360"/>
      </w:pPr>
      <w:rPr>
        <w:rFonts w:ascii="Symbol" w:hAnsi="Symbol" w:hint="default"/>
      </w:rPr>
    </w:lvl>
    <w:lvl w:ilvl="7" w:tplc="7A1A94DC" w:tentative="1">
      <w:start w:val="1"/>
      <w:numFmt w:val="bullet"/>
      <w:lvlText w:val="o"/>
      <w:lvlJc w:val="left"/>
      <w:pPr>
        <w:tabs>
          <w:tab w:val="num" w:pos="5760"/>
        </w:tabs>
        <w:ind w:left="5760" w:right="5760" w:hanging="360"/>
      </w:pPr>
      <w:rPr>
        <w:rFonts w:ascii="Courier New" w:hAnsi="Courier New" w:hint="default"/>
      </w:rPr>
    </w:lvl>
    <w:lvl w:ilvl="8" w:tplc="47922D52" w:tentative="1">
      <w:start w:val="1"/>
      <w:numFmt w:val="bullet"/>
      <w:lvlText w:val=""/>
      <w:lvlJc w:val="left"/>
      <w:pPr>
        <w:tabs>
          <w:tab w:val="num" w:pos="6480"/>
        </w:tabs>
        <w:ind w:left="6480" w:right="6480" w:hanging="360"/>
      </w:pPr>
      <w:rPr>
        <w:rFonts w:ascii="Wingdings" w:hAnsi="Wingdings" w:hint="default"/>
      </w:rPr>
    </w:lvl>
  </w:abstractNum>
  <w:abstractNum w:abstractNumId="22">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3">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4">
    <w:nsid w:val="2F24228E"/>
    <w:multiLevelType w:val="hybridMultilevel"/>
    <w:tmpl w:val="D6FAB1D6"/>
    <w:lvl w:ilvl="0" w:tplc="13249A7E">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Symbol"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Symbol"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Symbol"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25">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nsid w:val="349E48CF"/>
    <w:multiLevelType w:val="hybridMultilevel"/>
    <w:tmpl w:val="FA0AFBC6"/>
    <w:lvl w:ilvl="0" w:tplc="04090001">
      <w:start w:val="1"/>
      <w:numFmt w:val="bullet"/>
      <w:lvlText w:val=""/>
      <w:lvlJc w:val="left"/>
      <w:pPr>
        <w:ind w:left="2227" w:hanging="360"/>
      </w:pPr>
      <w:rPr>
        <w:rFonts w:ascii="Symbol" w:hAnsi="Symbol" w:hint="default"/>
      </w:rPr>
    </w:lvl>
    <w:lvl w:ilvl="1" w:tplc="04090003">
      <w:start w:val="1"/>
      <w:numFmt w:val="bullet"/>
      <w:lvlText w:val="o"/>
      <w:lvlJc w:val="left"/>
      <w:pPr>
        <w:ind w:left="2947" w:hanging="360"/>
      </w:pPr>
      <w:rPr>
        <w:rFonts w:ascii="Courier New" w:hAnsi="Courier New" w:cs="Courier New" w:hint="default"/>
      </w:rPr>
    </w:lvl>
    <w:lvl w:ilvl="2" w:tplc="04090005" w:tentative="1">
      <w:start w:val="1"/>
      <w:numFmt w:val="bullet"/>
      <w:lvlText w:val=""/>
      <w:lvlJc w:val="left"/>
      <w:pPr>
        <w:ind w:left="3667" w:hanging="360"/>
      </w:pPr>
      <w:rPr>
        <w:rFonts w:ascii="Wingdings" w:hAnsi="Wingdings" w:hint="default"/>
      </w:rPr>
    </w:lvl>
    <w:lvl w:ilvl="3" w:tplc="04090001" w:tentative="1">
      <w:start w:val="1"/>
      <w:numFmt w:val="bullet"/>
      <w:lvlText w:val=""/>
      <w:lvlJc w:val="left"/>
      <w:pPr>
        <w:ind w:left="4387" w:hanging="360"/>
      </w:pPr>
      <w:rPr>
        <w:rFonts w:ascii="Symbol" w:hAnsi="Symbol" w:hint="default"/>
      </w:rPr>
    </w:lvl>
    <w:lvl w:ilvl="4" w:tplc="04090003" w:tentative="1">
      <w:start w:val="1"/>
      <w:numFmt w:val="bullet"/>
      <w:lvlText w:val="o"/>
      <w:lvlJc w:val="left"/>
      <w:pPr>
        <w:ind w:left="5107" w:hanging="360"/>
      </w:pPr>
      <w:rPr>
        <w:rFonts w:ascii="Courier New" w:hAnsi="Courier New" w:cs="Courier New" w:hint="default"/>
      </w:rPr>
    </w:lvl>
    <w:lvl w:ilvl="5" w:tplc="04090005" w:tentative="1">
      <w:start w:val="1"/>
      <w:numFmt w:val="bullet"/>
      <w:lvlText w:val=""/>
      <w:lvlJc w:val="left"/>
      <w:pPr>
        <w:ind w:left="5827" w:hanging="360"/>
      </w:pPr>
      <w:rPr>
        <w:rFonts w:ascii="Wingdings" w:hAnsi="Wingdings" w:hint="default"/>
      </w:rPr>
    </w:lvl>
    <w:lvl w:ilvl="6" w:tplc="04090001" w:tentative="1">
      <w:start w:val="1"/>
      <w:numFmt w:val="bullet"/>
      <w:lvlText w:val=""/>
      <w:lvlJc w:val="left"/>
      <w:pPr>
        <w:ind w:left="6547" w:hanging="360"/>
      </w:pPr>
      <w:rPr>
        <w:rFonts w:ascii="Symbol" w:hAnsi="Symbol" w:hint="default"/>
      </w:rPr>
    </w:lvl>
    <w:lvl w:ilvl="7" w:tplc="04090003" w:tentative="1">
      <w:start w:val="1"/>
      <w:numFmt w:val="bullet"/>
      <w:lvlText w:val="o"/>
      <w:lvlJc w:val="left"/>
      <w:pPr>
        <w:ind w:left="7267" w:hanging="360"/>
      </w:pPr>
      <w:rPr>
        <w:rFonts w:ascii="Courier New" w:hAnsi="Courier New" w:cs="Courier New" w:hint="default"/>
      </w:rPr>
    </w:lvl>
    <w:lvl w:ilvl="8" w:tplc="04090005" w:tentative="1">
      <w:start w:val="1"/>
      <w:numFmt w:val="bullet"/>
      <w:lvlText w:val=""/>
      <w:lvlJc w:val="left"/>
      <w:pPr>
        <w:ind w:left="7987" w:hanging="360"/>
      </w:pPr>
      <w:rPr>
        <w:rFonts w:ascii="Wingdings" w:hAnsi="Wingdings" w:hint="default"/>
      </w:rPr>
    </w:lvl>
  </w:abstractNum>
  <w:abstractNum w:abstractNumId="27">
    <w:nsid w:val="36C27DD3"/>
    <w:multiLevelType w:val="hybridMultilevel"/>
    <w:tmpl w:val="6FE4012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38031105"/>
    <w:multiLevelType w:val="multilevel"/>
    <w:tmpl w:val="5706DE4A"/>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9">
    <w:nsid w:val="3AF174D2"/>
    <w:multiLevelType w:val="hybridMultilevel"/>
    <w:tmpl w:val="CB54FC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CD62704"/>
    <w:multiLevelType w:val="hybridMultilevel"/>
    <w:tmpl w:val="B77A361A"/>
    <w:lvl w:ilvl="0" w:tplc="46A6BA1A">
      <w:start w:val="1"/>
      <w:numFmt w:val="bullet"/>
      <w:pStyle w:val="Instruction1"/>
      <w:lvlText w:val=""/>
      <w:lvlJc w:val="left"/>
      <w:pPr>
        <w:tabs>
          <w:tab w:val="num" w:pos="794"/>
        </w:tabs>
        <w:ind w:left="794" w:hanging="397"/>
      </w:pPr>
      <w:rPr>
        <w:rFonts w:ascii="Wingdings" w:hAnsi="Wingdings" w:hint="default"/>
      </w:rPr>
    </w:lvl>
    <w:lvl w:ilvl="1" w:tplc="F0327202" w:tentative="1">
      <w:start w:val="1"/>
      <w:numFmt w:val="bullet"/>
      <w:lvlText w:val="o"/>
      <w:lvlJc w:val="left"/>
      <w:pPr>
        <w:tabs>
          <w:tab w:val="num" w:pos="1440"/>
        </w:tabs>
        <w:ind w:left="1440" w:right="1440" w:hanging="360"/>
      </w:pPr>
      <w:rPr>
        <w:rFonts w:ascii="Courier New" w:hAnsi="Courier New" w:hint="default"/>
      </w:rPr>
    </w:lvl>
    <w:lvl w:ilvl="2" w:tplc="3FEED78E" w:tentative="1">
      <w:start w:val="1"/>
      <w:numFmt w:val="bullet"/>
      <w:lvlText w:val=""/>
      <w:lvlJc w:val="left"/>
      <w:pPr>
        <w:tabs>
          <w:tab w:val="num" w:pos="2160"/>
        </w:tabs>
        <w:ind w:left="2160" w:right="2160" w:hanging="360"/>
      </w:pPr>
      <w:rPr>
        <w:rFonts w:ascii="Wingdings" w:hAnsi="Wingdings" w:hint="default"/>
      </w:rPr>
    </w:lvl>
    <w:lvl w:ilvl="3" w:tplc="0BD42648" w:tentative="1">
      <w:start w:val="1"/>
      <w:numFmt w:val="bullet"/>
      <w:lvlText w:val=""/>
      <w:lvlJc w:val="left"/>
      <w:pPr>
        <w:tabs>
          <w:tab w:val="num" w:pos="2880"/>
        </w:tabs>
        <w:ind w:left="2880" w:right="2880" w:hanging="360"/>
      </w:pPr>
      <w:rPr>
        <w:rFonts w:ascii="Symbol" w:hAnsi="Symbol" w:hint="default"/>
      </w:rPr>
    </w:lvl>
    <w:lvl w:ilvl="4" w:tplc="ECFC451C" w:tentative="1">
      <w:start w:val="1"/>
      <w:numFmt w:val="bullet"/>
      <w:lvlText w:val="o"/>
      <w:lvlJc w:val="left"/>
      <w:pPr>
        <w:tabs>
          <w:tab w:val="num" w:pos="3600"/>
        </w:tabs>
        <w:ind w:left="3600" w:right="3600" w:hanging="360"/>
      </w:pPr>
      <w:rPr>
        <w:rFonts w:ascii="Courier New" w:hAnsi="Courier New" w:hint="default"/>
      </w:rPr>
    </w:lvl>
    <w:lvl w:ilvl="5" w:tplc="ACC0B1A0" w:tentative="1">
      <w:start w:val="1"/>
      <w:numFmt w:val="bullet"/>
      <w:lvlText w:val=""/>
      <w:lvlJc w:val="left"/>
      <w:pPr>
        <w:tabs>
          <w:tab w:val="num" w:pos="4320"/>
        </w:tabs>
        <w:ind w:left="4320" w:right="4320" w:hanging="360"/>
      </w:pPr>
      <w:rPr>
        <w:rFonts w:ascii="Wingdings" w:hAnsi="Wingdings" w:hint="default"/>
      </w:rPr>
    </w:lvl>
    <w:lvl w:ilvl="6" w:tplc="C868C54A" w:tentative="1">
      <w:start w:val="1"/>
      <w:numFmt w:val="bullet"/>
      <w:lvlText w:val=""/>
      <w:lvlJc w:val="left"/>
      <w:pPr>
        <w:tabs>
          <w:tab w:val="num" w:pos="5040"/>
        </w:tabs>
        <w:ind w:left="5040" w:right="5040" w:hanging="360"/>
      </w:pPr>
      <w:rPr>
        <w:rFonts w:ascii="Symbol" w:hAnsi="Symbol" w:hint="default"/>
      </w:rPr>
    </w:lvl>
    <w:lvl w:ilvl="7" w:tplc="53402C40" w:tentative="1">
      <w:start w:val="1"/>
      <w:numFmt w:val="bullet"/>
      <w:lvlText w:val="o"/>
      <w:lvlJc w:val="left"/>
      <w:pPr>
        <w:tabs>
          <w:tab w:val="num" w:pos="5760"/>
        </w:tabs>
        <w:ind w:left="5760" w:right="5760" w:hanging="360"/>
      </w:pPr>
      <w:rPr>
        <w:rFonts w:ascii="Courier New" w:hAnsi="Courier New" w:hint="default"/>
      </w:rPr>
    </w:lvl>
    <w:lvl w:ilvl="8" w:tplc="0F98B638" w:tentative="1">
      <w:start w:val="1"/>
      <w:numFmt w:val="bullet"/>
      <w:lvlText w:val=""/>
      <w:lvlJc w:val="left"/>
      <w:pPr>
        <w:tabs>
          <w:tab w:val="num" w:pos="6480"/>
        </w:tabs>
        <w:ind w:left="6480" w:right="6480" w:hanging="360"/>
      </w:pPr>
      <w:rPr>
        <w:rFonts w:ascii="Wingdings" w:hAnsi="Wingdings" w:hint="default"/>
      </w:rPr>
    </w:lvl>
  </w:abstractNum>
  <w:abstractNum w:abstractNumId="31">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2">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3">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nsid w:val="446767B0"/>
    <w:multiLevelType w:val="multilevel"/>
    <w:tmpl w:val="0A6647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nsid w:val="46F57730"/>
    <w:multiLevelType w:val="multilevel"/>
    <w:tmpl w:val="1B307A42"/>
    <w:lvl w:ilvl="0">
      <w:start w:val="1"/>
      <w:numFmt w:val="decimal"/>
      <w:lvlText w:val="%1."/>
      <w:lvlJc w:val="left"/>
      <w:pPr>
        <w:ind w:left="360" w:hanging="360"/>
      </w:pPr>
      <w:rPr>
        <w:rFonts w:hint="default"/>
      </w:rPr>
    </w:lvl>
    <w:lvl w:ilvl="1">
      <w:start w:val="1"/>
      <w:numFmt w:val="decimal"/>
      <w:lvlText w:val="%1.%2."/>
      <w:lvlJc w:val="left"/>
      <w:pPr>
        <w:ind w:left="1424"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38">
    <w:nsid w:val="4958697C"/>
    <w:multiLevelType w:val="multilevel"/>
    <w:tmpl w:val="7E1EC5A2"/>
    <w:lvl w:ilvl="0">
      <w:start w:val="1"/>
      <w:numFmt w:val="decimal"/>
      <w:lvlRestart w:val="0"/>
      <w:isLgl/>
      <w:lvlText w:val="%1."/>
      <w:lvlJc w:val="left"/>
      <w:pPr>
        <w:tabs>
          <w:tab w:val="num" w:pos="4797"/>
        </w:tabs>
        <w:ind w:left="4797" w:hanging="567"/>
      </w:pPr>
      <w:rPr>
        <w:b w:val="0"/>
        <w:bCs/>
      </w:rPr>
    </w:lvl>
    <w:lvl w:ilvl="1">
      <w:start w:val="1"/>
      <w:numFmt w:val="decimal"/>
      <w:isLgl/>
      <w:lvlText w:val="%1.%2"/>
      <w:lvlJc w:val="left"/>
      <w:pPr>
        <w:tabs>
          <w:tab w:val="num" w:pos="1429"/>
        </w:tabs>
        <w:ind w:left="1429" w:hanging="709"/>
      </w:pPr>
      <w:rPr>
        <w:rFonts w:cs="David"/>
        <w:b w:val="0"/>
        <w:i w:val="0"/>
        <w:sz w:val="24"/>
        <w:szCs w:val="24"/>
        <w:lang w:val="en-US" w:eastAsia="en-US" w:bidi="he-IL"/>
      </w:rPr>
    </w:lvl>
    <w:lvl w:ilvl="2">
      <w:start w:val="1"/>
      <w:numFmt w:val="decimal"/>
      <w:isLgl/>
      <w:lvlText w:val="%1.%2.%3."/>
      <w:lvlJc w:val="left"/>
      <w:pPr>
        <w:tabs>
          <w:tab w:val="num" w:pos="2110"/>
        </w:tabs>
        <w:ind w:left="2110" w:hanging="850"/>
      </w:pPr>
      <w:rPr>
        <w:b w:val="0"/>
        <w:bCs w:val="0"/>
        <w:sz w:val="22"/>
        <w:szCs w:val="22"/>
      </w:rPr>
    </w:lvl>
    <w:lvl w:ilvl="3">
      <w:start w:val="1"/>
      <w:numFmt w:val="decimal"/>
      <w:isLgl/>
      <w:lvlText w:val="%1.%2.%3.%4."/>
      <w:lvlJc w:val="left"/>
      <w:pPr>
        <w:tabs>
          <w:tab w:val="num" w:pos="3118"/>
        </w:tabs>
        <w:ind w:left="3118" w:hanging="992"/>
      </w:pPr>
      <w:rPr>
        <w:i w:val="0"/>
        <w:iCs w:val="0"/>
      </w:rPr>
    </w:lvl>
    <w:lvl w:ilvl="4">
      <w:start w:val="1"/>
      <w:numFmt w:val="lowerLetter"/>
      <w:lvlText w:val="(%5)"/>
      <w:lvlJc w:val="left"/>
      <w:pPr>
        <w:tabs>
          <w:tab w:val="num" w:pos="3685"/>
        </w:tabs>
        <w:ind w:left="3685" w:hanging="567"/>
      </w:pPr>
    </w:lvl>
    <w:lvl w:ilvl="5">
      <w:start w:val="1"/>
      <w:numFmt w:val="upperRoman"/>
      <w:lvlText w:val="(%6)"/>
      <w:lvlJc w:val="left"/>
      <w:pPr>
        <w:tabs>
          <w:tab w:val="num" w:pos="4252"/>
        </w:tabs>
        <w:ind w:left="4252" w:hanging="567"/>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nsid w:val="4F4D0A88"/>
    <w:multiLevelType w:val="hybridMultilevel"/>
    <w:tmpl w:val="8550C6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4FEA1D32"/>
    <w:multiLevelType w:val="hybridMultilevel"/>
    <w:tmpl w:val="E35CFC36"/>
    <w:lvl w:ilvl="0" w:tplc="762CE716">
      <w:start w:val="1"/>
      <w:numFmt w:val="hebrew1"/>
      <w:pStyle w:val="AlphaList1"/>
      <w:lvlText w:val="%1."/>
      <w:lvlJc w:val="left"/>
      <w:pPr>
        <w:tabs>
          <w:tab w:val="num" w:pos="794"/>
        </w:tabs>
        <w:ind w:left="794" w:hanging="397"/>
      </w:pPr>
      <w:rPr>
        <w:rFonts w:hint="default"/>
      </w:rPr>
    </w:lvl>
    <w:lvl w:ilvl="1" w:tplc="FBDCD4AA" w:tentative="1">
      <w:start w:val="1"/>
      <w:numFmt w:val="lowerLetter"/>
      <w:lvlText w:val="%2."/>
      <w:lvlJc w:val="left"/>
      <w:pPr>
        <w:tabs>
          <w:tab w:val="num" w:pos="1440"/>
        </w:tabs>
        <w:ind w:left="1440" w:hanging="360"/>
      </w:pPr>
    </w:lvl>
    <w:lvl w:ilvl="2" w:tplc="06F8A924" w:tentative="1">
      <w:start w:val="1"/>
      <w:numFmt w:val="lowerRoman"/>
      <w:lvlText w:val="%3."/>
      <w:lvlJc w:val="right"/>
      <w:pPr>
        <w:tabs>
          <w:tab w:val="num" w:pos="2160"/>
        </w:tabs>
        <w:ind w:left="2160" w:hanging="180"/>
      </w:pPr>
    </w:lvl>
    <w:lvl w:ilvl="3" w:tplc="42CE4ADE" w:tentative="1">
      <w:start w:val="1"/>
      <w:numFmt w:val="decimal"/>
      <w:lvlText w:val="%4."/>
      <w:lvlJc w:val="left"/>
      <w:pPr>
        <w:tabs>
          <w:tab w:val="num" w:pos="2880"/>
        </w:tabs>
        <w:ind w:left="2880" w:hanging="360"/>
      </w:pPr>
    </w:lvl>
    <w:lvl w:ilvl="4" w:tplc="947E0BBC" w:tentative="1">
      <w:start w:val="1"/>
      <w:numFmt w:val="lowerLetter"/>
      <w:lvlText w:val="%5."/>
      <w:lvlJc w:val="left"/>
      <w:pPr>
        <w:tabs>
          <w:tab w:val="num" w:pos="3600"/>
        </w:tabs>
        <w:ind w:left="3600" w:hanging="360"/>
      </w:pPr>
    </w:lvl>
    <w:lvl w:ilvl="5" w:tplc="65F86C4E" w:tentative="1">
      <w:start w:val="1"/>
      <w:numFmt w:val="lowerRoman"/>
      <w:lvlText w:val="%6."/>
      <w:lvlJc w:val="right"/>
      <w:pPr>
        <w:tabs>
          <w:tab w:val="num" w:pos="4320"/>
        </w:tabs>
        <w:ind w:left="4320" w:hanging="180"/>
      </w:pPr>
    </w:lvl>
    <w:lvl w:ilvl="6" w:tplc="774889A6" w:tentative="1">
      <w:start w:val="1"/>
      <w:numFmt w:val="decimal"/>
      <w:lvlText w:val="%7."/>
      <w:lvlJc w:val="left"/>
      <w:pPr>
        <w:tabs>
          <w:tab w:val="num" w:pos="5040"/>
        </w:tabs>
        <w:ind w:left="5040" w:hanging="360"/>
      </w:pPr>
    </w:lvl>
    <w:lvl w:ilvl="7" w:tplc="04DA8894" w:tentative="1">
      <w:start w:val="1"/>
      <w:numFmt w:val="lowerLetter"/>
      <w:lvlText w:val="%8."/>
      <w:lvlJc w:val="left"/>
      <w:pPr>
        <w:tabs>
          <w:tab w:val="num" w:pos="5760"/>
        </w:tabs>
        <w:ind w:left="5760" w:hanging="360"/>
      </w:pPr>
    </w:lvl>
    <w:lvl w:ilvl="8" w:tplc="098ECF7C" w:tentative="1">
      <w:start w:val="1"/>
      <w:numFmt w:val="lowerRoman"/>
      <w:lvlText w:val="%9."/>
      <w:lvlJc w:val="right"/>
      <w:pPr>
        <w:tabs>
          <w:tab w:val="num" w:pos="6480"/>
        </w:tabs>
        <w:ind w:left="6480" w:hanging="180"/>
      </w:pPr>
    </w:lvl>
  </w:abstractNum>
  <w:abstractNum w:abstractNumId="41">
    <w:nsid w:val="526B1E2E"/>
    <w:multiLevelType w:val="hybridMultilevel"/>
    <w:tmpl w:val="529EE978"/>
    <w:lvl w:ilvl="0" w:tplc="04090001">
      <w:start w:val="1"/>
      <w:numFmt w:val="bullet"/>
      <w:lvlText w:val=""/>
      <w:lvlJc w:val="left"/>
      <w:pPr>
        <w:tabs>
          <w:tab w:val="num" w:pos="3240"/>
        </w:tabs>
        <w:ind w:left="3240" w:hanging="360"/>
      </w:pPr>
      <w:rPr>
        <w:rFonts w:ascii="Symbol" w:hAnsi="Symbol" w:hint="default"/>
      </w:rPr>
    </w:lvl>
    <w:lvl w:ilvl="1" w:tplc="04090003">
      <w:start w:val="1"/>
      <w:numFmt w:val="bullet"/>
      <w:lvlText w:val="o"/>
      <w:lvlJc w:val="left"/>
      <w:pPr>
        <w:tabs>
          <w:tab w:val="num" w:pos="3960"/>
        </w:tabs>
        <w:ind w:left="3960" w:hanging="360"/>
      </w:pPr>
      <w:rPr>
        <w:rFonts w:ascii="Courier New" w:hAnsi="Courier New" w:cs="Courier New" w:hint="default"/>
      </w:rPr>
    </w:lvl>
    <w:lvl w:ilvl="2" w:tplc="04090005" w:tentative="1">
      <w:start w:val="1"/>
      <w:numFmt w:val="bullet"/>
      <w:lvlText w:val=""/>
      <w:lvlJc w:val="left"/>
      <w:pPr>
        <w:tabs>
          <w:tab w:val="num" w:pos="4680"/>
        </w:tabs>
        <w:ind w:left="4680" w:hanging="360"/>
      </w:pPr>
      <w:rPr>
        <w:rFonts w:ascii="Wingdings" w:hAnsi="Wingdings" w:hint="default"/>
      </w:rPr>
    </w:lvl>
    <w:lvl w:ilvl="3" w:tplc="04090001">
      <w:start w:val="1"/>
      <w:numFmt w:val="bullet"/>
      <w:lvlText w:val=""/>
      <w:lvlJc w:val="left"/>
      <w:pPr>
        <w:tabs>
          <w:tab w:val="num" w:pos="5400"/>
        </w:tabs>
        <w:ind w:left="5400" w:hanging="360"/>
      </w:pPr>
      <w:rPr>
        <w:rFonts w:ascii="Symbol" w:hAnsi="Symbol" w:hint="default"/>
      </w:rPr>
    </w:lvl>
    <w:lvl w:ilvl="4" w:tplc="04090003">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42">
    <w:nsid w:val="53CD358A"/>
    <w:multiLevelType w:val="hybridMultilevel"/>
    <w:tmpl w:val="58F053F0"/>
    <w:lvl w:ilvl="0" w:tplc="04090001">
      <w:start w:val="1"/>
      <w:numFmt w:val="bullet"/>
      <w:lvlText w:val=""/>
      <w:lvlJc w:val="left"/>
      <w:pPr>
        <w:tabs>
          <w:tab w:val="num" w:pos="1296"/>
        </w:tabs>
        <w:ind w:left="1296" w:hanging="360"/>
      </w:pPr>
      <w:rPr>
        <w:rFonts w:ascii="Symbol" w:hAnsi="Symbol" w:hint="default"/>
      </w:rPr>
    </w:lvl>
    <w:lvl w:ilvl="1" w:tplc="04090003" w:tentative="1">
      <w:start w:val="1"/>
      <w:numFmt w:val="bullet"/>
      <w:lvlText w:val="o"/>
      <w:lvlJc w:val="left"/>
      <w:pPr>
        <w:tabs>
          <w:tab w:val="num" w:pos="2016"/>
        </w:tabs>
        <w:ind w:left="2016" w:hanging="360"/>
      </w:pPr>
      <w:rPr>
        <w:rFonts w:ascii="Courier New" w:hAnsi="Courier New" w:cs="Courier New" w:hint="default"/>
      </w:rPr>
    </w:lvl>
    <w:lvl w:ilvl="2" w:tplc="04090005" w:tentative="1">
      <w:start w:val="1"/>
      <w:numFmt w:val="bullet"/>
      <w:lvlText w:val=""/>
      <w:lvlJc w:val="left"/>
      <w:pPr>
        <w:tabs>
          <w:tab w:val="num" w:pos="2736"/>
        </w:tabs>
        <w:ind w:left="2736" w:hanging="360"/>
      </w:pPr>
      <w:rPr>
        <w:rFonts w:ascii="Wingdings" w:hAnsi="Wingdings" w:hint="default"/>
      </w:rPr>
    </w:lvl>
    <w:lvl w:ilvl="3" w:tplc="04090001" w:tentative="1">
      <w:start w:val="1"/>
      <w:numFmt w:val="bullet"/>
      <w:lvlText w:val=""/>
      <w:lvlJc w:val="left"/>
      <w:pPr>
        <w:tabs>
          <w:tab w:val="num" w:pos="3456"/>
        </w:tabs>
        <w:ind w:left="3456" w:hanging="360"/>
      </w:pPr>
      <w:rPr>
        <w:rFonts w:ascii="Symbol" w:hAnsi="Symbol" w:hint="default"/>
      </w:rPr>
    </w:lvl>
    <w:lvl w:ilvl="4" w:tplc="04090003" w:tentative="1">
      <w:start w:val="1"/>
      <w:numFmt w:val="bullet"/>
      <w:lvlText w:val="o"/>
      <w:lvlJc w:val="left"/>
      <w:pPr>
        <w:tabs>
          <w:tab w:val="num" w:pos="4176"/>
        </w:tabs>
        <w:ind w:left="4176" w:hanging="360"/>
      </w:pPr>
      <w:rPr>
        <w:rFonts w:ascii="Courier New" w:hAnsi="Courier New" w:cs="Courier New" w:hint="default"/>
      </w:rPr>
    </w:lvl>
    <w:lvl w:ilvl="5" w:tplc="04090005" w:tentative="1">
      <w:start w:val="1"/>
      <w:numFmt w:val="bullet"/>
      <w:lvlText w:val=""/>
      <w:lvlJc w:val="left"/>
      <w:pPr>
        <w:tabs>
          <w:tab w:val="num" w:pos="4896"/>
        </w:tabs>
        <w:ind w:left="4896" w:hanging="360"/>
      </w:pPr>
      <w:rPr>
        <w:rFonts w:ascii="Wingdings" w:hAnsi="Wingdings" w:hint="default"/>
      </w:rPr>
    </w:lvl>
    <w:lvl w:ilvl="6" w:tplc="04090001" w:tentative="1">
      <w:start w:val="1"/>
      <w:numFmt w:val="bullet"/>
      <w:lvlText w:val=""/>
      <w:lvlJc w:val="left"/>
      <w:pPr>
        <w:tabs>
          <w:tab w:val="num" w:pos="5616"/>
        </w:tabs>
        <w:ind w:left="5616" w:hanging="360"/>
      </w:pPr>
      <w:rPr>
        <w:rFonts w:ascii="Symbol" w:hAnsi="Symbol" w:hint="default"/>
      </w:rPr>
    </w:lvl>
    <w:lvl w:ilvl="7" w:tplc="04090003" w:tentative="1">
      <w:start w:val="1"/>
      <w:numFmt w:val="bullet"/>
      <w:lvlText w:val="o"/>
      <w:lvlJc w:val="left"/>
      <w:pPr>
        <w:tabs>
          <w:tab w:val="num" w:pos="6336"/>
        </w:tabs>
        <w:ind w:left="6336" w:hanging="360"/>
      </w:pPr>
      <w:rPr>
        <w:rFonts w:ascii="Courier New" w:hAnsi="Courier New" w:cs="Courier New" w:hint="default"/>
      </w:rPr>
    </w:lvl>
    <w:lvl w:ilvl="8" w:tplc="04090005" w:tentative="1">
      <w:start w:val="1"/>
      <w:numFmt w:val="bullet"/>
      <w:lvlText w:val=""/>
      <w:lvlJc w:val="left"/>
      <w:pPr>
        <w:tabs>
          <w:tab w:val="num" w:pos="7056"/>
        </w:tabs>
        <w:ind w:left="7056" w:hanging="360"/>
      </w:pPr>
      <w:rPr>
        <w:rFonts w:ascii="Wingdings" w:hAnsi="Wingdings" w:hint="default"/>
      </w:rPr>
    </w:lvl>
  </w:abstractNum>
  <w:abstractNum w:abstractNumId="43">
    <w:nsid w:val="555A1581"/>
    <w:multiLevelType w:val="multilevel"/>
    <w:tmpl w:val="596627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4">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5">
    <w:nsid w:val="59294345"/>
    <w:multiLevelType w:val="hybridMultilevel"/>
    <w:tmpl w:val="49409196"/>
    <w:lvl w:ilvl="0" w:tplc="4D5E83BC">
      <w:numFmt w:val="bullet"/>
      <w:lvlText w:val=""/>
      <w:lvlJc w:val="left"/>
      <w:pPr>
        <w:ind w:left="2628" w:hanging="360"/>
      </w:pPr>
      <w:rPr>
        <w:rFonts w:ascii="Symbol" w:eastAsia="Times New Roman" w:hAnsi="Symbol" w:cs="Tahoma" w:hint="default"/>
      </w:rPr>
    </w:lvl>
    <w:lvl w:ilvl="1" w:tplc="0409000D">
      <w:start w:val="1"/>
      <w:numFmt w:val="bullet"/>
      <w:lvlText w:val=""/>
      <w:lvlJc w:val="left"/>
      <w:pPr>
        <w:ind w:left="3348" w:hanging="360"/>
      </w:pPr>
      <w:rPr>
        <w:rFonts w:ascii="Wingdings" w:hAnsi="Wingdings" w:hint="default"/>
      </w:rPr>
    </w:lvl>
    <w:lvl w:ilvl="2" w:tplc="04090005" w:tentative="1">
      <w:start w:val="1"/>
      <w:numFmt w:val="bullet"/>
      <w:lvlText w:val=""/>
      <w:lvlJc w:val="left"/>
      <w:pPr>
        <w:ind w:left="4068" w:hanging="360"/>
      </w:pPr>
      <w:rPr>
        <w:rFonts w:ascii="Wingdings" w:hAnsi="Wingdings" w:hint="default"/>
      </w:rPr>
    </w:lvl>
    <w:lvl w:ilvl="3" w:tplc="04090001" w:tentative="1">
      <w:start w:val="1"/>
      <w:numFmt w:val="bullet"/>
      <w:lvlText w:val=""/>
      <w:lvlJc w:val="left"/>
      <w:pPr>
        <w:ind w:left="4788" w:hanging="360"/>
      </w:pPr>
      <w:rPr>
        <w:rFonts w:ascii="Symbol" w:hAnsi="Symbol" w:hint="default"/>
      </w:rPr>
    </w:lvl>
    <w:lvl w:ilvl="4" w:tplc="04090003" w:tentative="1">
      <w:start w:val="1"/>
      <w:numFmt w:val="bullet"/>
      <w:lvlText w:val="o"/>
      <w:lvlJc w:val="left"/>
      <w:pPr>
        <w:ind w:left="5508" w:hanging="360"/>
      </w:pPr>
      <w:rPr>
        <w:rFonts w:ascii="Courier New" w:hAnsi="Courier New" w:cs="Courier New" w:hint="default"/>
      </w:rPr>
    </w:lvl>
    <w:lvl w:ilvl="5" w:tplc="04090005" w:tentative="1">
      <w:start w:val="1"/>
      <w:numFmt w:val="bullet"/>
      <w:lvlText w:val=""/>
      <w:lvlJc w:val="left"/>
      <w:pPr>
        <w:ind w:left="6228" w:hanging="360"/>
      </w:pPr>
      <w:rPr>
        <w:rFonts w:ascii="Wingdings" w:hAnsi="Wingdings" w:hint="default"/>
      </w:rPr>
    </w:lvl>
    <w:lvl w:ilvl="6" w:tplc="04090001" w:tentative="1">
      <w:start w:val="1"/>
      <w:numFmt w:val="bullet"/>
      <w:lvlText w:val=""/>
      <w:lvlJc w:val="left"/>
      <w:pPr>
        <w:ind w:left="6948" w:hanging="360"/>
      </w:pPr>
      <w:rPr>
        <w:rFonts w:ascii="Symbol" w:hAnsi="Symbol" w:hint="default"/>
      </w:rPr>
    </w:lvl>
    <w:lvl w:ilvl="7" w:tplc="04090003" w:tentative="1">
      <w:start w:val="1"/>
      <w:numFmt w:val="bullet"/>
      <w:lvlText w:val="o"/>
      <w:lvlJc w:val="left"/>
      <w:pPr>
        <w:ind w:left="7668" w:hanging="360"/>
      </w:pPr>
      <w:rPr>
        <w:rFonts w:ascii="Courier New" w:hAnsi="Courier New" w:cs="Courier New" w:hint="default"/>
      </w:rPr>
    </w:lvl>
    <w:lvl w:ilvl="8" w:tplc="04090005" w:tentative="1">
      <w:start w:val="1"/>
      <w:numFmt w:val="bullet"/>
      <w:lvlText w:val=""/>
      <w:lvlJc w:val="left"/>
      <w:pPr>
        <w:ind w:left="8388" w:hanging="360"/>
      </w:pPr>
      <w:rPr>
        <w:rFonts w:ascii="Wingdings" w:hAnsi="Wingdings" w:hint="default"/>
      </w:rPr>
    </w:lvl>
  </w:abstractNum>
  <w:abstractNum w:abstractNumId="46">
    <w:nsid w:val="5DEA262C"/>
    <w:multiLevelType w:val="multilevel"/>
    <w:tmpl w:val="2542AA0C"/>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7">
    <w:nsid w:val="5E3F55DE"/>
    <w:multiLevelType w:val="hybridMultilevel"/>
    <w:tmpl w:val="D39EF8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nsid w:val="61EF4C3A"/>
    <w:multiLevelType w:val="multilevel"/>
    <w:tmpl w:val="17B6E09C"/>
    <w:lvl w:ilvl="0">
      <w:start w:val="2"/>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49">
    <w:nsid w:val="644D1859"/>
    <w:multiLevelType w:val="hybridMultilevel"/>
    <w:tmpl w:val="26864090"/>
    <w:lvl w:ilvl="0" w:tplc="6EECD10C">
      <w:start w:val="1"/>
      <w:numFmt w:val="hebrew1"/>
      <w:pStyle w:val="AlphaList2"/>
      <w:lvlText w:val="%1."/>
      <w:lvlJc w:val="left"/>
      <w:pPr>
        <w:tabs>
          <w:tab w:val="num" w:pos="1191"/>
        </w:tabs>
        <w:ind w:left="1191" w:hanging="397"/>
      </w:pPr>
      <w:rPr>
        <w:rFonts w:hint="default"/>
      </w:rPr>
    </w:lvl>
    <w:lvl w:ilvl="1" w:tplc="5FA47456" w:tentative="1">
      <w:start w:val="1"/>
      <w:numFmt w:val="lowerLetter"/>
      <w:lvlText w:val="%2."/>
      <w:lvlJc w:val="left"/>
      <w:pPr>
        <w:tabs>
          <w:tab w:val="num" w:pos="1440"/>
        </w:tabs>
        <w:ind w:left="1440" w:hanging="360"/>
      </w:pPr>
    </w:lvl>
    <w:lvl w:ilvl="2" w:tplc="95DEEFB0" w:tentative="1">
      <w:start w:val="1"/>
      <w:numFmt w:val="lowerRoman"/>
      <w:lvlText w:val="%3."/>
      <w:lvlJc w:val="right"/>
      <w:pPr>
        <w:tabs>
          <w:tab w:val="num" w:pos="2160"/>
        </w:tabs>
        <w:ind w:left="2160" w:hanging="180"/>
      </w:pPr>
    </w:lvl>
    <w:lvl w:ilvl="3" w:tplc="C6C272DE" w:tentative="1">
      <w:start w:val="1"/>
      <w:numFmt w:val="decimal"/>
      <w:lvlText w:val="%4."/>
      <w:lvlJc w:val="left"/>
      <w:pPr>
        <w:tabs>
          <w:tab w:val="num" w:pos="2880"/>
        </w:tabs>
        <w:ind w:left="2880" w:hanging="360"/>
      </w:pPr>
    </w:lvl>
    <w:lvl w:ilvl="4" w:tplc="1BC25A48" w:tentative="1">
      <w:start w:val="1"/>
      <w:numFmt w:val="lowerLetter"/>
      <w:lvlText w:val="%5."/>
      <w:lvlJc w:val="left"/>
      <w:pPr>
        <w:tabs>
          <w:tab w:val="num" w:pos="3600"/>
        </w:tabs>
        <w:ind w:left="3600" w:hanging="360"/>
      </w:pPr>
    </w:lvl>
    <w:lvl w:ilvl="5" w:tplc="FF4C8FB2" w:tentative="1">
      <w:start w:val="1"/>
      <w:numFmt w:val="lowerRoman"/>
      <w:lvlText w:val="%6."/>
      <w:lvlJc w:val="right"/>
      <w:pPr>
        <w:tabs>
          <w:tab w:val="num" w:pos="4320"/>
        </w:tabs>
        <w:ind w:left="4320" w:hanging="180"/>
      </w:pPr>
    </w:lvl>
    <w:lvl w:ilvl="6" w:tplc="28B63BD6" w:tentative="1">
      <w:start w:val="1"/>
      <w:numFmt w:val="decimal"/>
      <w:lvlText w:val="%7."/>
      <w:lvlJc w:val="left"/>
      <w:pPr>
        <w:tabs>
          <w:tab w:val="num" w:pos="5040"/>
        </w:tabs>
        <w:ind w:left="5040" w:hanging="360"/>
      </w:pPr>
    </w:lvl>
    <w:lvl w:ilvl="7" w:tplc="DADA652A" w:tentative="1">
      <w:start w:val="1"/>
      <w:numFmt w:val="lowerLetter"/>
      <w:lvlText w:val="%8."/>
      <w:lvlJc w:val="left"/>
      <w:pPr>
        <w:tabs>
          <w:tab w:val="num" w:pos="5760"/>
        </w:tabs>
        <w:ind w:left="5760" w:hanging="360"/>
      </w:pPr>
    </w:lvl>
    <w:lvl w:ilvl="8" w:tplc="51B8623E" w:tentative="1">
      <w:start w:val="1"/>
      <w:numFmt w:val="lowerRoman"/>
      <w:lvlText w:val="%9."/>
      <w:lvlJc w:val="right"/>
      <w:pPr>
        <w:tabs>
          <w:tab w:val="num" w:pos="6480"/>
        </w:tabs>
        <w:ind w:left="6480" w:hanging="180"/>
      </w:pPr>
    </w:lvl>
  </w:abstractNum>
  <w:abstractNum w:abstractNumId="50">
    <w:nsid w:val="678940AC"/>
    <w:multiLevelType w:val="hybridMultilevel"/>
    <w:tmpl w:val="70EEC6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nsid w:val="68E6162B"/>
    <w:multiLevelType w:val="hybridMultilevel"/>
    <w:tmpl w:val="3662D1CC"/>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1">
      <w:start w:val="1"/>
      <w:numFmt w:val="bullet"/>
      <w:lvlText w:val=""/>
      <w:lvlJc w:val="left"/>
      <w:pPr>
        <w:ind w:left="3960" w:hanging="360"/>
      </w:pPr>
      <w:rPr>
        <w:rFonts w:ascii="Symbol" w:hAnsi="Symbol"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nsid w:val="6A1B6DFA"/>
    <w:multiLevelType w:val="hybridMultilevel"/>
    <w:tmpl w:val="88406B88"/>
    <w:lvl w:ilvl="0" w:tplc="85F21CC2">
      <w:start w:val="1"/>
      <w:numFmt w:val="lowerLetter"/>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53">
    <w:nsid w:val="6D3D0E8E"/>
    <w:multiLevelType w:val="multilevel"/>
    <w:tmpl w:val="D40E92F2"/>
    <w:lvl w:ilvl="0">
      <w:start w:val="1"/>
      <w:numFmt w:val="decimal"/>
      <w:lvlText w:val="%1"/>
      <w:lvlJc w:val="left"/>
      <w:pPr>
        <w:ind w:left="720" w:hanging="720"/>
      </w:pPr>
      <w:rPr>
        <w:rFonts w:hint="default"/>
      </w:rPr>
    </w:lvl>
    <w:lvl w:ilvl="1">
      <w:start w:val="1"/>
      <w:numFmt w:val="decimal"/>
      <w:lvlText w:val="%1.%2"/>
      <w:lvlJc w:val="left"/>
      <w:pPr>
        <w:ind w:left="2160" w:hanging="720"/>
      </w:pPr>
      <w:rPr>
        <w:rFonts w:hint="default"/>
        <w:b/>
        <w:bCs w:val="0"/>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710C345F"/>
    <w:multiLevelType w:val="hybridMultilevel"/>
    <w:tmpl w:val="B3AA1768"/>
    <w:lvl w:ilvl="0" w:tplc="847CFE48">
      <w:start w:val="1"/>
      <w:numFmt w:val="decimal"/>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56">
    <w:nsid w:val="7B51239C"/>
    <w:multiLevelType w:val="hybridMultilevel"/>
    <w:tmpl w:val="27E263F2"/>
    <w:lvl w:ilvl="0" w:tplc="33CC76BA">
      <w:start w:val="1"/>
      <w:numFmt w:val="lowerLetter"/>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57">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nsid w:val="7D520968"/>
    <w:multiLevelType w:val="hybridMultilevel"/>
    <w:tmpl w:val="CD1C3B3C"/>
    <w:lvl w:ilvl="0" w:tplc="FB92CC4C">
      <w:start w:val="1"/>
      <w:numFmt w:val="bullet"/>
      <w:lvlText w:val=""/>
      <w:lvlJc w:val="left"/>
      <w:pPr>
        <w:tabs>
          <w:tab w:val="num" w:pos="2160"/>
        </w:tabs>
        <w:ind w:left="2160" w:hanging="360"/>
      </w:pPr>
      <w:rPr>
        <w:rFonts w:ascii="Symbol" w:hAnsi="Symbol" w:hint="default"/>
        <w:sz w:val="16"/>
      </w:rPr>
    </w:lvl>
    <w:lvl w:ilvl="1" w:tplc="41166486">
      <w:start w:val="1"/>
      <w:numFmt w:val="bullet"/>
      <w:lvlText w:val=""/>
      <w:lvlJc w:val="left"/>
      <w:pPr>
        <w:tabs>
          <w:tab w:val="num" w:pos="1440"/>
        </w:tabs>
        <w:ind w:left="1440" w:hanging="360"/>
      </w:pPr>
      <w:rPr>
        <w:rFonts w:ascii="Symbol" w:hAnsi="Symbol" w:hint="default"/>
        <w:sz w:val="16"/>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60">
    <w:nsid w:val="7FC27EA0"/>
    <w:multiLevelType w:val="hybridMultilevel"/>
    <w:tmpl w:val="0AA01512"/>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num w:numId="1">
    <w:abstractNumId w:val="40"/>
  </w:num>
  <w:num w:numId="2">
    <w:abstractNumId w:val="49"/>
  </w:num>
  <w:num w:numId="3">
    <w:abstractNumId w:val="57"/>
  </w:num>
  <w:num w:numId="4">
    <w:abstractNumId w:val="6"/>
  </w:num>
  <w:num w:numId="5">
    <w:abstractNumId w:val="12"/>
  </w:num>
  <w:num w:numId="6">
    <w:abstractNumId w:val="23"/>
  </w:num>
  <w:num w:numId="7">
    <w:abstractNumId w:val="21"/>
  </w:num>
  <w:num w:numId="8">
    <w:abstractNumId w:val="7"/>
  </w:num>
  <w:num w:numId="9">
    <w:abstractNumId w:val="44"/>
  </w:num>
  <w:num w:numId="10">
    <w:abstractNumId w:val="30"/>
  </w:num>
  <w:num w:numId="11">
    <w:abstractNumId w:val="5"/>
  </w:num>
  <w:num w:numId="12">
    <w:abstractNumId w:val="2"/>
  </w:num>
  <w:num w:numId="13">
    <w:abstractNumId w:val="37"/>
  </w:num>
  <w:num w:numId="14">
    <w:abstractNumId w:val="32"/>
  </w:num>
  <w:num w:numId="15">
    <w:abstractNumId w:val="59"/>
  </w:num>
  <w:num w:numId="16">
    <w:abstractNumId w:val="25"/>
  </w:num>
  <w:num w:numId="17">
    <w:abstractNumId w:val="18"/>
  </w:num>
  <w:num w:numId="18">
    <w:abstractNumId w:val="3"/>
  </w:num>
  <w:num w:numId="19">
    <w:abstractNumId w:val="4"/>
  </w:num>
  <w:num w:numId="20">
    <w:abstractNumId w:val="22"/>
  </w:num>
  <w:num w:numId="21">
    <w:abstractNumId w:val="54"/>
  </w:num>
  <w:num w:numId="22">
    <w:abstractNumId w:val="31"/>
  </w:num>
  <w:num w:numId="23">
    <w:abstractNumId w:val="33"/>
  </w:num>
  <w:num w:numId="24">
    <w:abstractNumId w:val="15"/>
  </w:num>
  <w:num w:numId="25">
    <w:abstractNumId w:val="35"/>
  </w:num>
  <w:num w:numId="26">
    <w:abstractNumId w:val="29"/>
  </w:num>
  <w:num w:numId="27">
    <w:abstractNumId w:val="27"/>
  </w:num>
  <w:num w:numId="28">
    <w:abstractNumId w:val="20"/>
  </w:num>
  <w:num w:numId="29">
    <w:abstractNumId w:val="41"/>
  </w:num>
  <w:num w:numId="30">
    <w:abstractNumId w:val="8"/>
  </w:num>
  <w:num w:numId="31">
    <w:abstractNumId w:val="42"/>
  </w:num>
  <w:num w:numId="32">
    <w:abstractNumId w:val="60"/>
  </w:num>
  <w:num w:numId="33">
    <w:abstractNumId w:val="58"/>
  </w:num>
  <w:num w:numId="34">
    <w:abstractNumId w:val="1"/>
  </w:num>
  <w:num w:numId="35">
    <w:abstractNumId w:val="11"/>
  </w:num>
  <w:num w:numId="36">
    <w:abstractNumId w:val="45"/>
  </w:num>
  <w:num w:numId="37">
    <w:abstractNumId w:val="55"/>
  </w:num>
  <w:num w:numId="38">
    <w:abstractNumId w:val="52"/>
  </w:num>
  <w:num w:numId="39">
    <w:abstractNumId w:val="39"/>
  </w:num>
  <w:num w:numId="40">
    <w:abstractNumId w:val="26"/>
  </w:num>
  <w:num w:numId="41">
    <w:abstractNumId w:val="9"/>
  </w:num>
  <w:num w:numId="42">
    <w:abstractNumId w:val="19"/>
  </w:num>
  <w:num w:numId="43">
    <w:abstractNumId w:val="36"/>
  </w:num>
  <w:num w:numId="44">
    <w:abstractNumId w:val="14"/>
  </w:num>
  <w:num w:numId="45">
    <w:abstractNumId w:val="10"/>
  </w:num>
  <w:num w:numId="46">
    <w:abstractNumId w:val="47"/>
  </w:num>
  <w:num w:numId="47">
    <w:abstractNumId w:val="53"/>
  </w:num>
  <w:num w:numId="48">
    <w:abstractNumId w:val="48"/>
  </w:num>
  <w:num w:numId="49">
    <w:abstractNumId w:val="16"/>
  </w:num>
  <w:num w:numId="50">
    <w:abstractNumId w:val="28"/>
  </w:num>
  <w:num w:numId="51">
    <w:abstractNumId w:val="0"/>
  </w:num>
  <w:num w:numId="52">
    <w:abstractNumId w:val="51"/>
  </w:num>
  <w:num w:numId="53">
    <w:abstractNumId w:val="13"/>
  </w:num>
  <w:num w:numId="54">
    <w:abstractNumId w:val="50"/>
  </w:num>
  <w:num w:numId="55">
    <w:abstractNumId w:val="17"/>
  </w:num>
  <w:num w:numId="56">
    <w:abstractNumId w:val="46"/>
  </w:num>
  <w:num w:numId="57">
    <w:abstractNumId w:val="34"/>
  </w:num>
  <w:num w:numId="58">
    <w:abstractNumId w:val="43"/>
  </w:num>
  <w:num w:numId="59">
    <w:abstractNumId w:val="56"/>
  </w:num>
  <w:num w:numId="60">
    <w:abstractNumId w:val="24"/>
  </w:num>
  <w:num w:numId="61">
    <w:abstractNumId w:val="3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noPunctuationKerning/>
  <w:characterSpacingControl w:val="doNotCompress"/>
  <w:hdrShapeDefaults>
    <o:shapedefaults v:ext="edit" spidmax="207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56D"/>
    <w:rsid w:val="00000118"/>
    <w:rsid w:val="000017F8"/>
    <w:rsid w:val="00004F6C"/>
    <w:rsid w:val="00006D6E"/>
    <w:rsid w:val="00007442"/>
    <w:rsid w:val="000075DE"/>
    <w:rsid w:val="00007C90"/>
    <w:rsid w:val="000100FC"/>
    <w:rsid w:val="00010AC0"/>
    <w:rsid w:val="000112FF"/>
    <w:rsid w:val="000116F1"/>
    <w:rsid w:val="00012499"/>
    <w:rsid w:val="000138F3"/>
    <w:rsid w:val="00013B1A"/>
    <w:rsid w:val="00014333"/>
    <w:rsid w:val="000143CE"/>
    <w:rsid w:val="000152FB"/>
    <w:rsid w:val="000153E0"/>
    <w:rsid w:val="00016CED"/>
    <w:rsid w:val="0001785A"/>
    <w:rsid w:val="000203B4"/>
    <w:rsid w:val="00020C55"/>
    <w:rsid w:val="00021121"/>
    <w:rsid w:val="0002161F"/>
    <w:rsid w:val="00021C72"/>
    <w:rsid w:val="00021FC6"/>
    <w:rsid w:val="0002315F"/>
    <w:rsid w:val="0002447A"/>
    <w:rsid w:val="000249E6"/>
    <w:rsid w:val="00025E6F"/>
    <w:rsid w:val="0002658D"/>
    <w:rsid w:val="00026BBD"/>
    <w:rsid w:val="00027F29"/>
    <w:rsid w:val="00030A92"/>
    <w:rsid w:val="00030F13"/>
    <w:rsid w:val="00030F3A"/>
    <w:rsid w:val="000312E3"/>
    <w:rsid w:val="00031535"/>
    <w:rsid w:val="00031D6F"/>
    <w:rsid w:val="00032AEE"/>
    <w:rsid w:val="00033420"/>
    <w:rsid w:val="000337BA"/>
    <w:rsid w:val="000339E2"/>
    <w:rsid w:val="00033BB5"/>
    <w:rsid w:val="00033D0E"/>
    <w:rsid w:val="00040868"/>
    <w:rsid w:val="00040C0E"/>
    <w:rsid w:val="00040F92"/>
    <w:rsid w:val="0004135E"/>
    <w:rsid w:val="0004182A"/>
    <w:rsid w:val="00041D5A"/>
    <w:rsid w:val="00042B28"/>
    <w:rsid w:val="00043392"/>
    <w:rsid w:val="00043F05"/>
    <w:rsid w:val="00043F35"/>
    <w:rsid w:val="0004432D"/>
    <w:rsid w:val="0004496F"/>
    <w:rsid w:val="0004514F"/>
    <w:rsid w:val="000455F7"/>
    <w:rsid w:val="00045CD9"/>
    <w:rsid w:val="00046189"/>
    <w:rsid w:val="000504A5"/>
    <w:rsid w:val="00051E2A"/>
    <w:rsid w:val="000522D0"/>
    <w:rsid w:val="00052BAD"/>
    <w:rsid w:val="00052C09"/>
    <w:rsid w:val="000540B4"/>
    <w:rsid w:val="00054B06"/>
    <w:rsid w:val="000553AB"/>
    <w:rsid w:val="00055C37"/>
    <w:rsid w:val="000570A4"/>
    <w:rsid w:val="0006040C"/>
    <w:rsid w:val="00060A0D"/>
    <w:rsid w:val="00061D94"/>
    <w:rsid w:val="000620D1"/>
    <w:rsid w:val="00062FBF"/>
    <w:rsid w:val="00063450"/>
    <w:rsid w:val="00063680"/>
    <w:rsid w:val="000639F0"/>
    <w:rsid w:val="000650A8"/>
    <w:rsid w:val="000656B4"/>
    <w:rsid w:val="0006647A"/>
    <w:rsid w:val="000715D3"/>
    <w:rsid w:val="00071E1D"/>
    <w:rsid w:val="00072030"/>
    <w:rsid w:val="000724D6"/>
    <w:rsid w:val="00072671"/>
    <w:rsid w:val="000731F1"/>
    <w:rsid w:val="0007659A"/>
    <w:rsid w:val="00077D1F"/>
    <w:rsid w:val="00080609"/>
    <w:rsid w:val="000809A0"/>
    <w:rsid w:val="00080E7B"/>
    <w:rsid w:val="00080F94"/>
    <w:rsid w:val="00081780"/>
    <w:rsid w:val="00081A49"/>
    <w:rsid w:val="00081DC6"/>
    <w:rsid w:val="00082861"/>
    <w:rsid w:val="00084944"/>
    <w:rsid w:val="00084C9F"/>
    <w:rsid w:val="00085503"/>
    <w:rsid w:val="00085770"/>
    <w:rsid w:val="00086532"/>
    <w:rsid w:val="00086CC2"/>
    <w:rsid w:val="00087E2E"/>
    <w:rsid w:val="00087EE0"/>
    <w:rsid w:val="0009022B"/>
    <w:rsid w:val="00091457"/>
    <w:rsid w:val="000920CE"/>
    <w:rsid w:val="00092B9E"/>
    <w:rsid w:val="00092E74"/>
    <w:rsid w:val="0009304A"/>
    <w:rsid w:val="00095004"/>
    <w:rsid w:val="000955AD"/>
    <w:rsid w:val="00095776"/>
    <w:rsid w:val="00095FFF"/>
    <w:rsid w:val="00096089"/>
    <w:rsid w:val="0009610B"/>
    <w:rsid w:val="0009675A"/>
    <w:rsid w:val="00096B77"/>
    <w:rsid w:val="00096FA5"/>
    <w:rsid w:val="00097028"/>
    <w:rsid w:val="00097D61"/>
    <w:rsid w:val="000A0A45"/>
    <w:rsid w:val="000A0E90"/>
    <w:rsid w:val="000A1264"/>
    <w:rsid w:val="000A1609"/>
    <w:rsid w:val="000A1F66"/>
    <w:rsid w:val="000A45BF"/>
    <w:rsid w:val="000A618E"/>
    <w:rsid w:val="000A72DE"/>
    <w:rsid w:val="000B0E65"/>
    <w:rsid w:val="000B0F2B"/>
    <w:rsid w:val="000B1F47"/>
    <w:rsid w:val="000B2B3C"/>
    <w:rsid w:val="000B35D7"/>
    <w:rsid w:val="000B3C12"/>
    <w:rsid w:val="000B4732"/>
    <w:rsid w:val="000B5ABD"/>
    <w:rsid w:val="000B63ED"/>
    <w:rsid w:val="000B6D0A"/>
    <w:rsid w:val="000B75B9"/>
    <w:rsid w:val="000B77A5"/>
    <w:rsid w:val="000C0DD3"/>
    <w:rsid w:val="000C1092"/>
    <w:rsid w:val="000C11C8"/>
    <w:rsid w:val="000C1F6E"/>
    <w:rsid w:val="000C26E7"/>
    <w:rsid w:val="000C2ED0"/>
    <w:rsid w:val="000C41C9"/>
    <w:rsid w:val="000C48DD"/>
    <w:rsid w:val="000C4F09"/>
    <w:rsid w:val="000C50AE"/>
    <w:rsid w:val="000C5311"/>
    <w:rsid w:val="000C5363"/>
    <w:rsid w:val="000C5391"/>
    <w:rsid w:val="000C55DD"/>
    <w:rsid w:val="000C5BE3"/>
    <w:rsid w:val="000C6038"/>
    <w:rsid w:val="000C6C77"/>
    <w:rsid w:val="000C7856"/>
    <w:rsid w:val="000C7CE9"/>
    <w:rsid w:val="000D09E1"/>
    <w:rsid w:val="000D121F"/>
    <w:rsid w:val="000D136C"/>
    <w:rsid w:val="000D1AFA"/>
    <w:rsid w:val="000D2D86"/>
    <w:rsid w:val="000D3569"/>
    <w:rsid w:val="000D514E"/>
    <w:rsid w:val="000D5201"/>
    <w:rsid w:val="000D563D"/>
    <w:rsid w:val="000D6FBD"/>
    <w:rsid w:val="000D74D4"/>
    <w:rsid w:val="000D7FC4"/>
    <w:rsid w:val="000E07AD"/>
    <w:rsid w:val="000E0FD6"/>
    <w:rsid w:val="000E10F5"/>
    <w:rsid w:val="000E15EE"/>
    <w:rsid w:val="000E16A3"/>
    <w:rsid w:val="000E263B"/>
    <w:rsid w:val="000E65EA"/>
    <w:rsid w:val="000E6E40"/>
    <w:rsid w:val="000E70F4"/>
    <w:rsid w:val="000F0A74"/>
    <w:rsid w:val="000F0BE0"/>
    <w:rsid w:val="000F10D8"/>
    <w:rsid w:val="000F138F"/>
    <w:rsid w:val="000F185E"/>
    <w:rsid w:val="000F2AD5"/>
    <w:rsid w:val="000F3619"/>
    <w:rsid w:val="000F3B76"/>
    <w:rsid w:val="000F5227"/>
    <w:rsid w:val="000F5494"/>
    <w:rsid w:val="000F5AF2"/>
    <w:rsid w:val="000F60D8"/>
    <w:rsid w:val="000F6AE1"/>
    <w:rsid w:val="000F7B77"/>
    <w:rsid w:val="001005F6"/>
    <w:rsid w:val="00100BD7"/>
    <w:rsid w:val="001025D9"/>
    <w:rsid w:val="00102DD6"/>
    <w:rsid w:val="00104F1E"/>
    <w:rsid w:val="00105147"/>
    <w:rsid w:val="001051AE"/>
    <w:rsid w:val="001051DB"/>
    <w:rsid w:val="001056B3"/>
    <w:rsid w:val="00105B77"/>
    <w:rsid w:val="00106F51"/>
    <w:rsid w:val="0010700D"/>
    <w:rsid w:val="00110306"/>
    <w:rsid w:val="001108B8"/>
    <w:rsid w:val="00110A1C"/>
    <w:rsid w:val="00110D22"/>
    <w:rsid w:val="00110D93"/>
    <w:rsid w:val="001121D7"/>
    <w:rsid w:val="001128A6"/>
    <w:rsid w:val="00112AE5"/>
    <w:rsid w:val="00112E78"/>
    <w:rsid w:val="00114741"/>
    <w:rsid w:val="001147E1"/>
    <w:rsid w:val="001155E4"/>
    <w:rsid w:val="001163EA"/>
    <w:rsid w:val="001172FC"/>
    <w:rsid w:val="00117722"/>
    <w:rsid w:val="00117971"/>
    <w:rsid w:val="00117A7A"/>
    <w:rsid w:val="001216EF"/>
    <w:rsid w:val="00122036"/>
    <w:rsid w:val="0012211D"/>
    <w:rsid w:val="001227B1"/>
    <w:rsid w:val="00122CF8"/>
    <w:rsid w:val="001232A7"/>
    <w:rsid w:val="001238FA"/>
    <w:rsid w:val="00123A5B"/>
    <w:rsid w:val="001252DB"/>
    <w:rsid w:val="001253F4"/>
    <w:rsid w:val="001255D0"/>
    <w:rsid w:val="00126CAC"/>
    <w:rsid w:val="00126CE7"/>
    <w:rsid w:val="00126F25"/>
    <w:rsid w:val="0013090C"/>
    <w:rsid w:val="00131528"/>
    <w:rsid w:val="00132CC1"/>
    <w:rsid w:val="0013392E"/>
    <w:rsid w:val="00134ACA"/>
    <w:rsid w:val="00134C77"/>
    <w:rsid w:val="00135242"/>
    <w:rsid w:val="0013693E"/>
    <w:rsid w:val="00136CCE"/>
    <w:rsid w:val="00136DCE"/>
    <w:rsid w:val="00137C7B"/>
    <w:rsid w:val="00140B6A"/>
    <w:rsid w:val="00141A6D"/>
    <w:rsid w:val="00142575"/>
    <w:rsid w:val="00142C5D"/>
    <w:rsid w:val="00143CB1"/>
    <w:rsid w:val="00144A62"/>
    <w:rsid w:val="00145013"/>
    <w:rsid w:val="00145487"/>
    <w:rsid w:val="00145743"/>
    <w:rsid w:val="0014628F"/>
    <w:rsid w:val="00146862"/>
    <w:rsid w:val="00147652"/>
    <w:rsid w:val="00147A7B"/>
    <w:rsid w:val="001516C3"/>
    <w:rsid w:val="00151C2D"/>
    <w:rsid w:val="00154418"/>
    <w:rsid w:val="001550EE"/>
    <w:rsid w:val="00155581"/>
    <w:rsid w:val="00155973"/>
    <w:rsid w:val="00155DED"/>
    <w:rsid w:val="00156944"/>
    <w:rsid w:val="00156A3E"/>
    <w:rsid w:val="001574F2"/>
    <w:rsid w:val="0016020A"/>
    <w:rsid w:val="00160C5B"/>
    <w:rsid w:val="0016146D"/>
    <w:rsid w:val="001615C5"/>
    <w:rsid w:val="00161C46"/>
    <w:rsid w:val="00162A83"/>
    <w:rsid w:val="0016365E"/>
    <w:rsid w:val="0016419C"/>
    <w:rsid w:val="00164699"/>
    <w:rsid w:val="001666A5"/>
    <w:rsid w:val="001670F7"/>
    <w:rsid w:val="0016789F"/>
    <w:rsid w:val="00170BFD"/>
    <w:rsid w:val="0017122C"/>
    <w:rsid w:val="001716B5"/>
    <w:rsid w:val="00171BD2"/>
    <w:rsid w:val="001725DC"/>
    <w:rsid w:val="00172FCC"/>
    <w:rsid w:val="0017363D"/>
    <w:rsid w:val="00173686"/>
    <w:rsid w:val="0017427B"/>
    <w:rsid w:val="00174CB5"/>
    <w:rsid w:val="00176B12"/>
    <w:rsid w:val="0017768D"/>
    <w:rsid w:val="00180076"/>
    <w:rsid w:val="00180646"/>
    <w:rsid w:val="00180A11"/>
    <w:rsid w:val="001825A8"/>
    <w:rsid w:val="001827C4"/>
    <w:rsid w:val="00184020"/>
    <w:rsid w:val="00184CDF"/>
    <w:rsid w:val="00184DC9"/>
    <w:rsid w:val="001850C6"/>
    <w:rsid w:val="00186693"/>
    <w:rsid w:val="00186BD0"/>
    <w:rsid w:val="00187188"/>
    <w:rsid w:val="00190047"/>
    <w:rsid w:val="00190472"/>
    <w:rsid w:val="00191A12"/>
    <w:rsid w:val="00191D0E"/>
    <w:rsid w:val="0019219A"/>
    <w:rsid w:val="0019230B"/>
    <w:rsid w:val="00192875"/>
    <w:rsid w:val="00192A63"/>
    <w:rsid w:val="00192F4E"/>
    <w:rsid w:val="0019306E"/>
    <w:rsid w:val="0019399B"/>
    <w:rsid w:val="0019571A"/>
    <w:rsid w:val="001979FB"/>
    <w:rsid w:val="00197B82"/>
    <w:rsid w:val="001A0665"/>
    <w:rsid w:val="001A07BD"/>
    <w:rsid w:val="001A0EEF"/>
    <w:rsid w:val="001A128A"/>
    <w:rsid w:val="001A17E6"/>
    <w:rsid w:val="001A1B19"/>
    <w:rsid w:val="001A262C"/>
    <w:rsid w:val="001A2F96"/>
    <w:rsid w:val="001A4202"/>
    <w:rsid w:val="001A57BB"/>
    <w:rsid w:val="001A5D22"/>
    <w:rsid w:val="001A6505"/>
    <w:rsid w:val="001A66D3"/>
    <w:rsid w:val="001A68BE"/>
    <w:rsid w:val="001A7493"/>
    <w:rsid w:val="001A78BB"/>
    <w:rsid w:val="001B0E60"/>
    <w:rsid w:val="001B1430"/>
    <w:rsid w:val="001B16AE"/>
    <w:rsid w:val="001B1813"/>
    <w:rsid w:val="001B2CE0"/>
    <w:rsid w:val="001B2D61"/>
    <w:rsid w:val="001B3C48"/>
    <w:rsid w:val="001B4B2D"/>
    <w:rsid w:val="001B508C"/>
    <w:rsid w:val="001B5D52"/>
    <w:rsid w:val="001B5FCC"/>
    <w:rsid w:val="001B6CAA"/>
    <w:rsid w:val="001B7119"/>
    <w:rsid w:val="001B71BE"/>
    <w:rsid w:val="001B74F9"/>
    <w:rsid w:val="001B76AE"/>
    <w:rsid w:val="001B7EDE"/>
    <w:rsid w:val="001C03D2"/>
    <w:rsid w:val="001C18C8"/>
    <w:rsid w:val="001C1A26"/>
    <w:rsid w:val="001C1D0E"/>
    <w:rsid w:val="001C2BF5"/>
    <w:rsid w:val="001C302B"/>
    <w:rsid w:val="001C3426"/>
    <w:rsid w:val="001C3C7A"/>
    <w:rsid w:val="001C4EC7"/>
    <w:rsid w:val="001C5C1F"/>
    <w:rsid w:val="001C6B24"/>
    <w:rsid w:val="001D1049"/>
    <w:rsid w:val="001D25AA"/>
    <w:rsid w:val="001D3E3F"/>
    <w:rsid w:val="001D429C"/>
    <w:rsid w:val="001D55B3"/>
    <w:rsid w:val="001D6B67"/>
    <w:rsid w:val="001D6F0B"/>
    <w:rsid w:val="001D7752"/>
    <w:rsid w:val="001D77B4"/>
    <w:rsid w:val="001E13F2"/>
    <w:rsid w:val="001E15E2"/>
    <w:rsid w:val="001E1E64"/>
    <w:rsid w:val="001E36EA"/>
    <w:rsid w:val="001E4202"/>
    <w:rsid w:val="001E4DD2"/>
    <w:rsid w:val="001E5405"/>
    <w:rsid w:val="001E6E96"/>
    <w:rsid w:val="001E755D"/>
    <w:rsid w:val="001E758F"/>
    <w:rsid w:val="001F0293"/>
    <w:rsid w:val="001F111E"/>
    <w:rsid w:val="001F1AB1"/>
    <w:rsid w:val="001F1AFF"/>
    <w:rsid w:val="001F26F5"/>
    <w:rsid w:val="001F2C08"/>
    <w:rsid w:val="001F3423"/>
    <w:rsid w:val="001F3A29"/>
    <w:rsid w:val="001F4217"/>
    <w:rsid w:val="001F4B92"/>
    <w:rsid w:val="001F4DDE"/>
    <w:rsid w:val="002004E7"/>
    <w:rsid w:val="00200BF3"/>
    <w:rsid w:val="00201462"/>
    <w:rsid w:val="002015BF"/>
    <w:rsid w:val="00201E8B"/>
    <w:rsid w:val="0020286E"/>
    <w:rsid w:val="00202E6E"/>
    <w:rsid w:val="00204BA8"/>
    <w:rsid w:val="00204CD9"/>
    <w:rsid w:val="0020534A"/>
    <w:rsid w:val="00206662"/>
    <w:rsid w:val="00206E92"/>
    <w:rsid w:val="002070E7"/>
    <w:rsid w:val="00207225"/>
    <w:rsid w:val="0021058A"/>
    <w:rsid w:val="0021063C"/>
    <w:rsid w:val="002106F0"/>
    <w:rsid w:val="002121EF"/>
    <w:rsid w:val="00214C7E"/>
    <w:rsid w:val="00216687"/>
    <w:rsid w:val="00216B43"/>
    <w:rsid w:val="0021705C"/>
    <w:rsid w:val="00217E38"/>
    <w:rsid w:val="0022118C"/>
    <w:rsid w:val="00221251"/>
    <w:rsid w:val="00221299"/>
    <w:rsid w:val="00222BF7"/>
    <w:rsid w:val="00222DFF"/>
    <w:rsid w:val="00223B20"/>
    <w:rsid w:val="002240CC"/>
    <w:rsid w:val="0022410A"/>
    <w:rsid w:val="0022497B"/>
    <w:rsid w:val="00224F73"/>
    <w:rsid w:val="0022525C"/>
    <w:rsid w:val="00225621"/>
    <w:rsid w:val="002257C1"/>
    <w:rsid w:val="00225B2D"/>
    <w:rsid w:val="00226A46"/>
    <w:rsid w:val="00231449"/>
    <w:rsid w:val="00232045"/>
    <w:rsid w:val="002353AB"/>
    <w:rsid w:val="00235A75"/>
    <w:rsid w:val="00235D5A"/>
    <w:rsid w:val="00236647"/>
    <w:rsid w:val="00237570"/>
    <w:rsid w:val="0023797D"/>
    <w:rsid w:val="00240989"/>
    <w:rsid w:val="00241732"/>
    <w:rsid w:val="002417D2"/>
    <w:rsid w:val="00241937"/>
    <w:rsid w:val="00241C9D"/>
    <w:rsid w:val="00243E91"/>
    <w:rsid w:val="00244B47"/>
    <w:rsid w:val="00246231"/>
    <w:rsid w:val="00247257"/>
    <w:rsid w:val="00247403"/>
    <w:rsid w:val="0024748D"/>
    <w:rsid w:val="00247D97"/>
    <w:rsid w:val="00252B4F"/>
    <w:rsid w:val="00252D5A"/>
    <w:rsid w:val="00255266"/>
    <w:rsid w:val="00255DA2"/>
    <w:rsid w:val="00256108"/>
    <w:rsid w:val="00256B09"/>
    <w:rsid w:val="00256DF7"/>
    <w:rsid w:val="002570C6"/>
    <w:rsid w:val="0025711B"/>
    <w:rsid w:val="002571F3"/>
    <w:rsid w:val="00257A54"/>
    <w:rsid w:val="00257ED7"/>
    <w:rsid w:val="002612E9"/>
    <w:rsid w:val="002614B0"/>
    <w:rsid w:val="00261695"/>
    <w:rsid w:val="00262976"/>
    <w:rsid w:val="00262D58"/>
    <w:rsid w:val="00263703"/>
    <w:rsid w:val="002638C8"/>
    <w:rsid w:val="00263E1E"/>
    <w:rsid w:val="002646BE"/>
    <w:rsid w:val="00264B82"/>
    <w:rsid w:val="00264F2F"/>
    <w:rsid w:val="002656DA"/>
    <w:rsid w:val="00265B18"/>
    <w:rsid w:val="00265E76"/>
    <w:rsid w:val="00266AC8"/>
    <w:rsid w:val="00267952"/>
    <w:rsid w:val="0027065E"/>
    <w:rsid w:val="00270B71"/>
    <w:rsid w:val="00270DA5"/>
    <w:rsid w:val="002711FB"/>
    <w:rsid w:val="00272F27"/>
    <w:rsid w:val="0027306D"/>
    <w:rsid w:val="00273B58"/>
    <w:rsid w:val="00275685"/>
    <w:rsid w:val="00275AA1"/>
    <w:rsid w:val="00275D7A"/>
    <w:rsid w:val="00276AC7"/>
    <w:rsid w:val="00277336"/>
    <w:rsid w:val="00277839"/>
    <w:rsid w:val="002802D3"/>
    <w:rsid w:val="0028042D"/>
    <w:rsid w:val="00280B38"/>
    <w:rsid w:val="0028159A"/>
    <w:rsid w:val="00281859"/>
    <w:rsid w:val="002818C8"/>
    <w:rsid w:val="002829ED"/>
    <w:rsid w:val="0028362E"/>
    <w:rsid w:val="00284813"/>
    <w:rsid w:val="0028489C"/>
    <w:rsid w:val="00284F7B"/>
    <w:rsid w:val="0028539D"/>
    <w:rsid w:val="002854A2"/>
    <w:rsid w:val="00285FC5"/>
    <w:rsid w:val="00287530"/>
    <w:rsid w:val="0028776B"/>
    <w:rsid w:val="0028786B"/>
    <w:rsid w:val="00290AB8"/>
    <w:rsid w:val="00291DFC"/>
    <w:rsid w:val="002938C9"/>
    <w:rsid w:val="00293A15"/>
    <w:rsid w:val="002954A2"/>
    <w:rsid w:val="00295E34"/>
    <w:rsid w:val="00295E8C"/>
    <w:rsid w:val="00296DF8"/>
    <w:rsid w:val="0029742A"/>
    <w:rsid w:val="0029777C"/>
    <w:rsid w:val="002A0262"/>
    <w:rsid w:val="002A1AF7"/>
    <w:rsid w:val="002A2307"/>
    <w:rsid w:val="002A23A4"/>
    <w:rsid w:val="002A38C6"/>
    <w:rsid w:val="002A3DFF"/>
    <w:rsid w:val="002A3EAC"/>
    <w:rsid w:val="002A3FA2"/>
    <w:rsid w:val="002A6E4E"/>
    <w:rsid w:val="002A7518"/>
    <w:rsid w:val="002A75E2"/>
    <w:rsid w:val="002A7906"/>
    <w:rsid w:val="002B19B0"/>
    <w:rsid w:val="002B43AD"/>
    <w:rsid w:val="002B4815"/>
    <w:rsid w:val="002B4CB6"/>
    <w:rsid w:val="002B5C6C"/>
    <w:rsid w:val="002B78D4"/>
    <w:rsid w:val="002B7F51"/>
    <w:rsid w:val="002C00DA"/>
    <w:rsid w:val="002C2199"/>
    <w:rsid w:val="002C21A6"/>
    <w:rsid w:val="002C233B"/>
    <w:rsid w:val="002C35ED"/>
    <w:rsid w:val="002C3874"/>
    <w:rsid w:val="002C39EF"/>
    <w:rsid w:val="002C4607"/>
    <w:rsid w:val="002C4798"/>
    <w:rsid w:val="002C5717"/>
    <w:rsid w:val="002C5E62"/>
    <w:rsid w:val="002C5F92"/>
    <w:rsid w:val="002C68CE"/>
    <w:rsid w:val="002D0264"/>
    <w:rsid w:val="002D1E23"/>
    <w:rsid w:val="002D259B"/>
    <w:rsid w:val="002D2BF4"/>
    <w:rsid w:val="002D2EB5"/>
    <w:rsid w:val="002D399E"/>
    <w:rsid w:val="002D42B9"/>
    <w:rsid w:val="002D436F"/>
    <w:rsid w:val="002D46E0"/>
    <w:rsid w:val="002D538E"/>
    <w:rsid w:val="002D577E"/>
    <w:rsid w:val="002D5DC8"/>
    <w:rsid w:val="002D6317"/>
    <w:rsid w:val="002D671D"/>
    <w:rsid w:val="002D6C3E"/>
    <w:rsid w:val="002E0B53"/>
    <w:rsid w:val="002E0E68"/>
    <w:rsid w:val="002E13CE"/>
    <w:rsid w:val="002E1426"/>
    <w:rsid w:val="002E1593"/>
    <w:rsid w:val="002E1ED0"/>
    <w:rsid w:val="002E25AC"/>
    <w:rsid w:val="002E374D"/>
    <w:rsid w:val="002E4074"/>
    <w:rsid w:val="002E6394"/>
    <w:rsid w:val="002E72BC"/>
    <w:rsid w:val="002F030B"/>
    <w:rsid w:val="002F1555"/>
    <w:rsid w:val="002F19A8"/>
    <w:rsid w:val="002F1D6B"/>
    <w:rsid w:val="002F1EB0"/>
    <w:rsid w:val="002F23F1"/>
    <w:rsid w:val="002F2FE4"/>
    <w:rsid w:val="002F361E"/>
    <w:rsid w:val="002F46EF"/>
    <w:rsid w:val="002F4B38"/>
    <w:rsid w:val="002F5211"/>
    <w:rsid w:val="002F6146"/>
    <w:rsid w:val="002F6AE8"/>
    <w:rsid w:val="00300ADE"/>
    <w:rsid w:val="00301F6B"/>
    <w:rsid w:val="00303CDD"/>
    <w:rsid w:val="00303D55"/>
    <w:rsid w:val="00304332"/>
    <w:rsid w:val="00304F09"/>
    <w:rsid w:val="003051A5"/>
    <w:rsid w:val="003063A9"/>
    <w:rsid w:val="003066A8"/>
    <w:rsid w:val="00306B04"/>
    <w:rsid w:val="00306BA1"/>
    <w:rsid w:val="003102B1"/>
    <w:rsid w:val="0031104A"/>
    <w:rsid w:val="00311A65"/>
    <w:rsid w:val="00312B7E"/>
    <w:rsid w:val="003132AF"/>
    <w:rsid w:val="003132E2"/>
    <w:rsid w:val="00313669"/>
    <w:rsid w:val="00313B4F"/>
    <w:rsid w:val="00313BB5"/>
    <w:rsid w:val="003140C6"/>
    <w:rsid w:val="00314B3D"/>
    <w:rsid w:val="00314D76"/>
    <w:rsid w:val="0031554B"/>
    <w:rsid w:val="00316885"/>
    <w:rsid w:val="003174F7"/>
    <w:rsid w:val="00317C69"/>
    <w:rsid w:val="00320B31"/>
    <w:rsid w:val="003224D6"/>
    <w:rsid w:val="00323530"/>
    <w:rsid w:val="00323BA4"/>
    <w:rsid w:val="003246A6"/>
    <w:rsid w:val="003254AA"/>
    <w:rsid w:val="00325ADC"/>
    <w:rsid w:val="00326C52"/>
    <w:rsid w:val="00327952"/>
    <w:rsid w:val="00327D10"/>
    <w:rsid w:val="0033011A"/>
    <w:rsid w:val="00330348"/>
    <w:rsid w:val="00331360"/>
    <w:rsid w:val="003317E2"/>
    <w:rsid w:val="00332D73"/>
    <w:rsid w:val="003332E8"/>
    <w:rsid w:val="00333331"/>
    <w:rsid w:val="00333508"/>
    <w:rsid w:val="00334DAF"/>
    <w:rsid w:val="0033683E"/>
    <w:rsid w:val="00336CA2"/>
    <w:rsid w:val="00336F23"/>
    <w:rsid w:val="0033737F"/>
    <w:rsid w:val="00337AE2"/>
    <w:rsid w:val="00337F7D"/>
    <w:rsid w:val="003406AF"/>
    <w:rsid w:val="003413A9"/>
    <w:rsid w:val="003434BE"/>
    <w:rsid w:val="00344D65"/>
    <w:rsid w:val="00345215"/>
    <w:rsid w:val="0034549E"/>
    <w:rsid w:val="00345AB5"/>
    <w:rsid w:val="00346AA3"/>
    <w:rsid w:val="00347115"/>
    <w:rsid w:val="00347775"/>
    <w:rsid w:val="00347F0A"/>
    <w:rsid w:val="0035057B"/>
    <w:rsid w:val="003505C2"/>
    <w:rsid w:val="003530FE"/>
    <w:rsid w:val="00353205"/>
    <w:rsid w:val="0035429F"/>
    <w:rsid w:val="0035457A"/>
    <w:rsid w:val="00354784"/>
    <w:rsid w:val="0035503F"/>
    <w:rsid w:val="00355166"/>
    <w:rsid w:val="00355BD5"/>
    <w:rsid w:val="00355CC6"/>
    <w:rsid w:val="00355E73"/>
    <w:rsid w:val="003561FD"/>
    <w:rsid w:val="003565C8"/>
    <w:rsid w:val="00356E25"/>
    <w:rsid w:val="003572EE"/>
    <w:rsid w:val="00357A1B"/>
    <w:rsid w:val="00357D26"/>
    <w:rsid w:val="00357DDE"/>
    <w:rsid w:val="00360455"/>
    <w:rsid w:val="00360E20"/>
    <w:rsid w:val="003611C0"/>
    <w:rsid w:val="00361E2E"/>
    <w:rsid w:val="003626DB"/>
    <w:rsid w:val="00362E58"/>
    <w:rsid w:val="003631DF"/>
    <w:rsid w:val="003639AE"/>
    <w:rsid w:val="00364165"/>
    <w:rsid w:val="0036451E"/>
    <w:rsid w:val="003649EA"/>
    <w:rsid w:val="003664D2"/>
    <w:rsid w:val="00367482"/>
    <w:rsid w:val="00367E4E"/>
    <w:rsid w:val="00370B1E"/>
    <w:rsid w:val="00370E9F"/>
    <w:rsid w:val="003714C8"/>
    <w:rsid w:val="003716D6"/>
    <w:rsid w:val="00372D80"/>
    <w:rsid w:val="00372E55"/>
    <w:rsid w:val="00372FF4"/>
    <w:rsid w:val="00373F22"/>
    <w:rsid w:val="00374D23"/>
    <w:rsid w:val="00374DE3"/>
    <w:rsid w:val="003750B6"/>
    <w:rsid w:val="003754CD"/>
    <w:rsid w:val="0037596D"/>
    <w:rsid w:val="00377495"/>
    <w:rsid w:val="003830C5"/>
    <w:rsid w:val="00383D31"/>
    <w:rsid w:val="0038467F"/>
    <w:rsid w:val="00384A82"/>
    <w:rsid w:val="00384E62"/>
    <w:rsid w:val="00387428"/>
    <w:rsid w:val="0039242B"/>
    <w:rsid w:val="003924F6"/>
    <w:rsid w:val="00392548"/>
    <w:rsid w:val="00392973"/>
    <w:rsid w:val="003935F4"/>
    <w:rsid w:val="003937B5"/>
    <w:rsid w:val="00393D39"/>
    <w:rsid w:val="00394813"/>
    <w:rsid w:val="003952C7"/>
    <w:rsid w:val="00395E2F"/>
    <w:rsid w:val="0039618A"/>
    <w:rsid w:val="00397889"/>
    <w:rsid w:val="00397D5C"/>
    <w:rsid w:val="003A083F"/>
    <w:rsid w:val="003A09D1"/>
    <w:rsid w:val="003A0FC3"/>
    <w:rsid w:val="003A1159"/>
    <w:rsid w:val="003A26C0"/>
    <w:rsid w:val="003A2769"/>
    <w:rsid w:val="003A33AC"/>
    <w:rsid w:val="003A4C97"/>
    <w:rsid w:val="003A65B7"/>
    <w:rsid w:val="003A7623"/>
    <w:rsid w:val="003A7CAF"/>
    <w:rsid w:val="003A7D85"/>
    <w:rsid w:val="003A7EF9"/>
    <w:rsid w:val="003B066C"/>
    <w:rsid w:val="003B2425"/>
    <w:rsid w:val="003B2BED"/>
    <w:rsid w:val="003B31FA"/>
    <w:rsid w:val="003B3679"/>
    <w:rsid w:val="003B39AF"/>
    <w:rsid w:val="003B48CA"/>
    <w:rsid w:val="003B5A5F"/>
    <w:rsid w:val="003B7372"/>
    <w:rsid w:val="003C01C2"/>
    <w:rsid w:val="003C02B8"/>
    <w:rsid w:val="003C0A4B"/>
    <w:rsid w:val="003C15BD"/>
    <w:rsid w:val="003C1771"/>
    <w:rsid w:val="003C23B9"/>
    <w:rsid w:val="003C618F"/>
    <w:rsid w:val="003C629C"/>
    <w:rsid w:val="003C7758"/>
    <w:rsid w:val="003C7D0A"/>
    <w:rsid w:val="003D053F"/>
    <w:rsid w:val="003D0872"/>
    <w:rsid w:val="003D29B1"/>
    <w:rsid w:val="003D503E"/>
    <w:rsid w:val="003D5189"/>
    <w:rsid w:val="003D58B4"/>
    <w:rsid w:val="003D6BE6"/>
    <w:rsid w:val="003D6E8E"/>
    <w:rsid w:val="003D70EC"/>
    <w:rsid w:val="003D75A3"/>
    <w:rsid w:val="003D7B65"/>
    <w:rsid w:val="003E06CF"/>
    <w:rsid w:val="003E0DA2"/>
    <w:rsid w:val="003E0E96"/>
    <w:rsid w:val="003E1851"/>
    <w:rsid w:val="003E2DC6"/>
    <w:rsid w:val="003E31A8"/>
    <w:rsid w:val="003E3D25"/>
    <w:rsid w:val="003E424A"/>
    <w:rsid w:val="003E4B56"/>
    <w:rsid w:val="003E4BC9"/>
    <w:rsid w:val="003E50D4"/>
    <w:rsid w:val="003E54BC"/>
    <w:rsid w:val="003E6D01"/>
    <w:rsid w:val="003E780C"/>
    <w:rsid w:val="003F02EF"/>
    <w:rsid w:val="003F0EFA"/>
    <w:rsid w:val="003F1180"/>
    <w:rsid w:val="003F2752"/>
    <w:rsid w:val="003F2A05"/>
    <w:rsid w:val="003F4488"/>
    <w:rsid w:val="003F476E"/>
    <w:rsid w:val="003F47D8"/>
    <w:rsid w:val="003F4C3F"/>
    <w:rsid w:val="003F574D"/>
    <w:rsid w:val="003F5A2C"/>
    <w:rsid w:val="003F5B96"/>
    <w:rsid w:val="003F5C1E"/>
    <w:rsid w:val="003F6BA8"/>
    <w:rsid w:val="003F6BEC"/>
    <w:rsid w:val="003F7308"/>
    <w:rsid w:val="003F7816"/>
    <w:rsid w:val="003F7B95"/>
    <w:rsid w:val="00400387"/>
    <w:rsid w:val="00400869"/>
    <w:rsid w:val="00401B56"/>
    <w:rsid w:val="00401FD8"/>
    <w:rsid w:val="00402F7D"/>
    <w:rsid w:val="004034AF"/>
    <w:rsid w:val="00403D7E"/>
    <w:rsid w:val="0040504F"/>
    <w:rsid w:val="0040517D"/>
    <w:rsid w:val="004051C0"/>
    <w:rsid w:val="004054BA"/>
    <w:rsid w:val="00406264"/>
    <w:rsid w:val="00406841"/>
    <w:rsid w:val="004069EF"/>
    <w:rsid w:val="00406AA4"/>
    <w:rsid w:val="00411015"/>
    <w:rsid w:val="004111F3"/>
    <w:rsid w:val="0041157B"/>
    <w:rsid w:val="00411C78"/>
    <w:rsid w:val="004122C3"/>
    <w:rsid w:val="004123F3"/>
    <w:rsid w:val="004125DF"/>
    <w:rsid w:val="0041271A"/>
    <w:rsid w:val="00414002"/>
    <w:rsid w:val="00414208"/>
    <w:rsid w:val="0041461D"/>
    <w:rsid w:val="0041547B"/>
    <w:rsid w:val="0041551D"/>
    <w:rsid w:val="00415A69"/>
    <w:rsid w:val="00415CEB"/>
    <w:rsid w:val="00415E97"/>
    <w:rsid w:val="004168E9"/>
    <w:rsid w:val="00417385"/>
    <w:rsid w:val="0042033B"/>
    <w:rsid w:val="00422735"/>
    <w:rsid w:val="0042374A"/>
    <w:rsid w:val="00424C67"/>
    <w:rsid w:val="00424EAE"/>
    <w:rsid w:val="004262EE"/>
    <w:rsid w:val="00426E0A"/>
    <w:rsid w:val="0043103C"/>
    <w:rsid w:val="0043141C"/>
    <w:rsid w:val="00431953"/>
    <w:rsid w:val="0043228D"/>
    <w:rsid w:val="004322C4"/>
    <w:rsid w:val="00433B67"/>
    <w:rsid w:val="00433CD6"/>
    <w:rsid w:val="00433F93"/>
    <w:rsid w:val="0043409E"/>
    <w:rsid w:val="0043416F"/>
    <w:rsid w:val="004350E0"/>
    <w:rsid w:val="00436C16"/>
    <w:rsid w:val="00436CA6"/>
    <w:rsid w:val="00437FDD"/>
    <w:rsid w:val="004404CB"/>
    <w:rsid w:val="00441285"/>
    <w:rsid w:val="00441A22"/>
    <w:rsid w:val="00441E61"/>
    <w:rsid w:val="0044299A"/>
    <w:rsid w:val="00442C68"/>
    <w:rsid w:val="0044344D"/>
    <w:rsid w:val="00443DC0"/>
    <w:rsid w:val="004447A7"/>
    <w:rsid w:val="004455AF"/>
    <w:rsid w:val="00445E3E"/>
    <w:rsid w:val="004460D3"/>
    <w:rsid w:val="00446971"/>
    <w:rsid w:val="00446F0A"/>
    <w:rsid w:val="00447A56"/>
    <w:rsid w:val="00447E3B"/>
    <w:rsid w:val="004505A7"/>
    <w:rsid w:val="00452A75"/>
    <w:rsid w:val="0045426F"/>
    <w:rsid w:val="00454C40"/>
    <w:rsid w:val="004609E6"/>
    <w:rsid w:val="00460D11"/>
    <w:rsid w:val="00461CBA"/>
    <w:rsid w:val="00462682"/>
    <w:rsid w:val="0046287A"/>
    <w:rsid w:val="00462E30"/>
    <w:rsid w:val="004630BE"/>
    <w:rsid w:val="00466453"/>
    <w:rsid w:val="00470974"/>
    <w:rsid w:val="00471B5C"/>
    <w:rsid w:val="00472E17"/>
    <w:rsid w:val="0047401F"/>
    <w:rsid w:val="004752F8"/>
    <w:rsid w:val="004763AB"/>
    <w:rsid w:val="00476C43"/>
    <w:rsid w:val="00477635"/>
    <w:rsid w:val="00480A5B"/>
    <w:rsid w:val="0048112C"/>
    <w:rsid w:val="00481281"/>
    <w:rsid w:val="0048736E"/>
    <w:rsid w:val="004875ED"/>
    <w:rsid w:val="004904DC"/>
    <w:rsid w:val="00490C78"/>
    <w:rsid w:val="00490D42"/>
    <w:rsid w:val="00492106"/>
    <w:rsid w:val="00492372"/>
    <w:rsid w:val="0049338D"/>
    <w:rsid w:val="00493539"/>
    <w:rsid w:val="004954B2"/>
    <w:rsid w:val="0049593B"/>
    <w:rsid w:val="0049678F"/>
    <w:rsid w:val="00497992"/>
    <w:rsid w:val="004979A6"/>
    <w:rsid w:val="00497EE0"/>
    <w:rsid w:val="00497F04"/>
    <w:rsid w:val="004A0383"/>
    <w:rsid w:val="004A04DB"/>
    <w:rsid w:val="004A0734"/>
    <w:rsid w:val="004A08AD"/>
    <w:rsid w:val="004A13D7"/>
    <w:rsid w:val="004A1C63"/>
    <w:rsid w:val="004A1CE9"/>
    <w:rsid w:val="004A1F95"/>
    <w:rsid w:val="004A20B0"/>
    <w:rsid w:val="004A2DB1"/>
    <w:rsid w:val="004A3049"/>
    <w:rsid w:val="004A3233"/>
    <w:rsid w:val="004A4872"/>
    <w:rsid w:val="004A48B2"/>
    <w:rsid w:val="004A4EC8"/>
    <w:rsid w:val="004A4F7D"/>
    <w:rsid w:val="004B04DC"/>
    <w:rsid w:val="004B0F6E"/>
    <w:rsid w:val="004B1987"/>
    <w:rsid w:val="004B1A51"/>
    <w:rsid w:val="004B2CB7"/>
    <w:rsid w:val="004B391C"/>
    <w:rsid w:val="004B4EFC"/>
    <w:rsid w:val="004B6343"/>
    <w:rsid w:val="004B68F6"/>
    <w:rsid w:val="004C0B42"/>
    <w:rsid w:val="004C1589"/>
    <w:rsid w:val="004C17FE"/>
    <w:rsid w:val="004C231A"/>
    <w:rsid w:val="004C2371"/>
    <w:rsid w:val="004C3497"/>
    <w:rsid w:val="004C395F"/>
    <w:rsid w:val="004C4CE6"/>
    <w:rsid w:val="004C5413"/>
    <w:rsid w:val="004C568F"/>
    <w:rsid w:val="004D1297"/>
    <w:rsid w:val="004D3842"/>
    <w:rsid w:val="004D38ED"/>
    <w:rsid w:val="004D4639"/>
    <w:rsid w:val="004D47C0"/>
    <w:rsid w:val="004D4A1B"/>
    <w:rsid w:val="004D6241"/>
    <w:rsid w:val="004D7057"/>
    <w:rsid w:val="004D7F97"/>
    <w:rsid w:val="004E03D8"/>
    <w:rsid w:val="004E0915"/>
    <w:rsid w:val="004E0D9E"/>
    <w:rsid w:val="004E1561"/>
    <w:rsid w:val="004E32D0"/>
    <w:rsid w:val="004E38EF"/>
    <w:rsid w:val="004E4054"/>
    <w:rsid w:val="004E4D62"/>
    <w:rsid w:val="004E4E82"/>
    <w:rsid w:val="004E51F4"/>
    <w:rsid w:val="004E620C"/>
    <w:rsid w:val="004E64CD"/>
    <w:rsid w:val="004E65C3"/>
    <w:rsid w:val="004E73C3"/>
    <w:rsid w:val="004E7981"/>
    <w:rsid w:val="004E7CD8"/>
    <w:rsid w:val="004E7DB9"/>
    <w:rsid w:val="004E7DBA"/>
    <w:rsid w:val="004F06F2"/>
    <w:rsid w:val="004F0B53"/>
    <w:rsid w:val="004F0CB7"/>
    <w:rsid w:val="004F0DF7"/>
    <w:rsid w:val="004F0FA0"/>
    <w:rsid w:val="004F1071"/>
    <w:rsid w:val="004F1721"/>
    <w:rsid w:val="004F2D2C"/>
    <w:rsid w:val="004F3037"/>
    <w:rsid w:val="004F42C1"/>
    <w:rsid w:val="004F450A"/>
    <w:rsid w:val="004F4857"/>
    <w:rsid w:val="004F570D"/>
    <w:rsid w:val="004F75E4"/>
    <w:rsid w:val="004F7899"/>
    <w:rsid w:val="004F7C62"/>
    <w:rsid w:val="004F7EFF"/>
    <w:rsid w:val="00500483"/>
    <w:rsid w:val="00500AD0"/>
    <w:rsid w:val="00504D4C"/>
    <w:rsid w:val="005060E1"/>
    <w:rsid w:val="005066EC"/>
    <w:rsid w:val="005077F2"/>
    <w:rsid w:val="00510F22"/>
    <w:rsid w:val="00511E06"/>
    <w:rsid w:val="00511FFB"/>
    <w:rsid w:val="00512FC3"/>
    <w:rsid w:val="00513680"/>
    <w:rsid w:val="00515D85"/>
    <w:rsid w:val="00516733"/>
    <w:rsid w:val="0051717A"/>
    <w:rsid w:val="005177D2"/>
    <w:rsid w:val="00520250"/>
    <w:rsid w:val="00520328"/>
    <w:rsid w:val="005205C1"/>
    <w:rsid w:val="00520C00"/>
    <w:rsid w:val="00521BE1"/>
    <w:rsid w:val="005221A4"/>
    <w:rsid w:val="005224D3"/>
    <w:rsid w:val="00522734"/>
    <w:rsid w:val="00523DAA"/>
    <w:rsid w:val="00523F7D"/>
    <w:rsid w:val="00527005"/>
    <w:rsid w:val="00527955"/>
    <w:rsid w:val="0053007B"/>
    <w:rsid w:val="005300A8"/>
    <w:rsid w:val="00531179"/>
    <w:rsid w:val="005314C0"/>
    <w:rsid w:val="00531E48"/>
    <w:rsid w:val="005331CE"/>
    <w:rsid w:val="0053362F"/>
    <w:rsid w:val="00533EF0"/>
    <w:rsid w:val="0053434A"/>
    <w:rsid w:val="005351DD"/>
    <w:rsid w:val="00536B3F"/>
    <w:rsid w:val="005376C8"/>
    <w:rsid w:val="0054041E"/>
    <w:rsid w:val="00540BEF"/>
    <w:rsid w:val="005438B8"/>
    <w:rsid w:val="00543AEA"/>
    <w:rsid w:val="00543F1A"/>
    <w:rsid w:val="00545477"/>
    <w:rsid w:val="005455EB"/>
    <w:rsid w:val="005456CA"/>
    <w:rsid w:val="005462E7"/>
    <w:rsid w:val="005471E4"/>
    <w:rsid w:val="00547447"/>
    <w:rsid w:val="00547E69"/>
    <w:rsid w:val="00547FB7"/>
    <w:rsid w:val="0055020A"/>
    <w:rsid w:val="00550DDD"/>
    <w:rsid w:val="00551212"/>
    <w:rsid w:val="00551E25"/>
    <w:rsid w:val="00552900"/>
    <w:rsid w:val="0055404C"/>
    <w:rsid w:val="00554B43"/>
    <w:rsid w:val="00556D0E"/>
    <w:rsid w:val="005571B8"/>
    <w:rsid w:val="0055747F"/>
    <w:rsid w:val="00557D2A"/>
    <w:rsid w:val="00560990"/>
    <w:rsid w:val="00562181"/>
    <w:rsid w:val="0056237C"/>
    <w:rsid w:val="00562B8C"/>
    <w:rsid w:val="00562D24"/>
    <w:rsid w:val="00564666"/>
    <w:rsid w:val="00564D9F"/>
    <w:rsid w:val="00564F35"/>
    <w:rsid w:val="0056549B"/>
    <w:rsid w:val="00567205"/>
    <w:rsid w:val="005678A8"/>
    <w:rsid w:val="00567AAF"/>
    <w:rsid w:val="00567E14"/>
    <w:rsid w:val="00570DEB"/>
    <w:rsid w:val="00571BAA"/>
    <w:rsid w:val="00573215"/>
    <w:rsid w:val="00573A64"/>
    <w:rsid w:val="00573F0B"/>
    <w:rsid w:val="0057469C"/>
    <w:rsid w:val="0057485A"/>
    <w:rsid w:val="00574B02"/>
    <w:rsid w:val="00574BEA"/>
    <w:rsid w:val="005752A2"/>
    <w:rsid w:val="00575CCD"/>
    <w:rsid w:val="005774F8"/>
    <w:rsid w:val="00577A46"/>
    <w:rsid w:val="00577D5C"/>
    <w:rsid w:val="005811D7"/>
    <w:rsid w:val="00581586"/>
    <w:rsid w:val="00581A2F"/>
    <w:rsid w:val="00581AF6"/>
    <w:rsid w:val="005828B0"/>
    <w:rsid w:val="00582EEC"/>
    <w:rsid w:val="005843E5"/>
    <w:rsid w:val="00584C6B"/>
    <w:rsid w:val="00585683"/>
    <w:rsid w:val="0058574E"/>
    <w:rsid w:val="00586305"/>
    <w:rsid w:val="00586D4E"/>
    <w:rsid w:val="0058781D"/>
    <w:rsid w:val="00587FE7"/>
    <w:rsid w:val="00593554"/>
    <w:rsid w:val="00593785"/>
    <w:rsid w:val="00594302"/>
    <w:rsid w:val="005946DD"/>
    <w:rsid w:val="00594C96"/>
    <w:rsid w:val="0059721A"/>
    <w:rsid w:val="0059764C"/>
    <w:rsid w:val="005A10FC"/>
    <w:rsid w:val="005A1D73"/>
    <w:rsid w:val="005A2BA6"/>
    <w:rsid w:val="005A2D67"/>
    <w:rsid w:val="005A4180"/>
    <w:rsid w:val="005A4223"/>
    <w:rsid w:val="005A4486"/>
    <w:rsid w:val="005A53AA"/>
    <w:rsid w:val="005A54FC"/>
    <w:rsid w:val="005A6463"/>
    <w:rsid w:val="005A7998"/>
    <w:rsid w:val="005A7D90"/>
    <w:rsid w:val="005A7F9A"/>
    <w:rsid w:val="005B0124"/>
    <w:rsid w:val="005B0B5F"/>
    <w:rsid w:val="005B0E94"/>
    <w:rsid w:val="005B119F"/>
    <w:rsid w:val="005B164C"/>
    <w:rsid w:val="005B3B72"/>
    <w:rsid w:val="005B4D80"/>
    <w:rsid w:val="005B5F23"/>
    <w:rsid w:val="005B5FA1"/>
    <w:rsid w:val="005B711C"/>
    <w:rsid w:val="005B7907"/>
    <w:rsid w:val="005C023B"/>
    <w:rsid w:val="005C0A9A"/>
    <w:rsid w:val="005C2B8E"/>
    <w:rsid w:val="005C2BAE"/>
    <w:rsid w:val="005C30C5"/>
    <w:rsid w:val="005C3C6E"/>
    <w:rsid w:val="005C412A"/>
    <w:rsid w:val="005C4EA8"/>
    <w:rsid w:val="005C67C9"/>
    <w:rsid w:val="005D086D"/>
    <w:rsid w:val="005D0D20"/>
    <w:rsid w:val="005D1644"/>
    <w:rsid w:val="005D18A8"/>
    <w:rsid w:val="005D1FFE"/>
    <w:rsid w:val="005D2F5A"/>
    <w:rsid w:val="005D50BD"/>
    <w:rsid w:val="005D5DC7"/>
    <w:rsid w:val="005E14C2"/>
    <w:rsid w:val="005E196A"/>
    <w:rsid w:val="005E22D3"/>
    <w:rsid w:val="005E2710"/>
    <w:rsid w:val="005E2AAD"/>
    <w:rsid w:val="005E3247"/>
    <w:rsid w:val="005E3E4B"/>
    <w:rsid w:val="005E51DD"/>
    <w:rsid w:val="005E5A34"/>
    <w:rsid w:val="005E5B85"/>
    <w:rsid w:val="005E614C"/>
    <w:rsid w:val="005E6676"/>
    <w:rsid w:val="005E6ECE"/>
    <w:rsid w:val="005E6F35"/>
    <w:rsid w:val="005E7316"/>
    <w:rsid w:val="005E7972"/>
    <w:rsid w:val="005F0299"/>
    <w:rsid w:val="005F1BDC"/>
    <w:rsid w:val="005F26D1"/>
    <w:rsid w:val="005F2F76"/>
    <w:rsid w:val="005F364B"/>
    <w:rsid w:val="005F3FD3"/>
    <w:rsid w:val="005F555E"/>
    <w:rsid w:val="005F5925"/>
    <w:rsid w:val="005F61A0"/>
    <w:rsid w:val="005F755C"/>
    <w:rsid w:val="005F769D"/>
    <w:rsid w:val="005F7C55"/>
    <w:rsid w:val="005F7D34"/>
    <w:rsid w:val="00600753"/>
    <w:rsid w:val="00602BA8"/>
    <w:rsid w:val="00603018"/>
    <w:rsid w:val="00604B56"/>
    <w:rsid w:val="006054A7"/>
    <w:rsid w:val="00607ACB"/>
    <w:rsid w:val="00607BD7"/>
    <w:rsid w:val="00610654"/>
    <w:rsid w:val="00610741"/>
    <w:rsid w:val="006130A0"/>
    <w:rsid w:val="0061374A"/>
    <w:rsid w:val="00614027"/>
    <w:rsid w:val="00614EEB"/>
    <w:rsid w:val="00615081"/>
    <w:rsid w:val="0061640D"/>
    <w:rsid w:val="00616E99"/>
    <w:rsid w:val="0061790F"/>
    <w:rsid w:val="00617B57"/>
    <w:rsid w:val="00620996"/>
    <w:rsid w:val="00620B1F"/>
    <w:rsid w:val="00620BC7"/>
    <w:rsid w:val="00621CED"/>
    <w:rsid w:val="0062297A"/>
    <w:rsid w:val="00623323"/>
    <w:rsid w:val="00623F45"/>
    <w:rsid w:val="00624152"/>
    <w:rsid w:val="00624C97"/>
    <w:rsid w:val="00626D91"/>
    <w:rsid w:val="00626E08"/>
    <w:rsid w:val="00627703"/>
    <w:rsid w:val="00630702"/>
    <w:rsid w:val="006314D7"/>
    <w:rsid w:val="006315B4"/>
    <w:rsid w:val="00631B88"/>
    <w:rsid w:val="00632246"/>
    <w:rsid w:val="0063266C"/>
    <w:rsid w:val="00632B21"/>
    <w:rsid w:val="00634515"/>
    <w:rsid w:val="006359D2"/>
    <w:rsid w:val="00636829"/>
    <w:rsid w:val="00637A77"/>
    <w:rsid w:val="00637ACE"/>
    <w:rsid w:val="00637B4D"/>
    <w:rsid w:val="00637D66"/>
    <w:rsid w:val="00637F3A"/>
    <w:rsid w:val="00640B3C"/>
    <w:rsid w:val="0064136C"/>
    <w:rsid w:val="00641D5E"/>
    <w:rsid w:val="00643148"/>
    <w:rsid w:val="006443B9"/>
    <w:rsid w:val="00645184"/>
    <w:rsid w:val="00645BB6"/>
    <w:rsid w:val="00646199"/>
    <w:rsid w:val="00646D2C"/>
    <w:rsid w:val="006472B8"/>
    <w:rsid w:val="00647CAC"/>
    <w:rsid w:val="00650069"/>
    <w:rsid w:val="006505AF"/>
    <w:rsid w:val="00650D21"/>
    <w:rsid w:val="0065127E"/>
    <w:rsid w:val="00652146"/>
    <w:rsid w:val="0065344C"/>
    <w:rsid w:val="00653D59"/>
    <w:rsid w:val="00653DEB"/>
    <w:rsid w:val="00654571"/>
    <w:rsid w:val="006545DC"/>
    <w:rsid w:val="006555AD"/>
    <w:rsid w:val="00655BAB"/>
    <w:rsid w:val="00657024"/>
    <w:rsid w:val="00663C07"/>
    <w:rsid w:val="00663DD0"/>
    <w:rsid w:val="00665A01"/>
    <w:rsid w:val="00665B7B"/>
    <w:rsid w:val="00665D45"/>
    <w:rsid w:val="00666A25"/>
    <w:rsid w:val="00666BC7"/>
    <w:rsid w:val="00666F3C"/>
    <w:rsid w:val="00670FE6"/>
    <w:rsid w:val="006723ED"/>
    <w:rsid w:val="0067245E"/>
    <w:rsid w:val="00673976"/>
    <w:rsid w:val="006742BC"/>
    <w:rsid w:val="00674401"/>
    <w:rsid w:val="00674436"/>
    <w:rsid w:val="00674A3A"/>
    <w:rsid w:val="00674F00"/>
    <w:rsid w:val="00674F69"/>
    <w:rsid w:val="0067577B"/>
    <w:rsid w:val="00675D6E"/>
    <w:rsid w:val="00676A00"/>
    <w:rsid w:val="00676C20"/>
    <w:rsid w:val="00676C6E"/>
    <w:rsid w:val="00676F3E"/>
    <w:rsid w:val="00677CEC"/>
    <w:rsid w:val="00680801"/>
    <w:rsid w:val="006816A8"/>
    <w:rsid w:val="00681FC7"/>
    <w:rsid w:val="006825F6"/>
    <w:rsid w:val="00682FBF"/>
    <w:rsid w:val="00682FE5"/>
    <w:rsid w:val="0068374E"/>
    <w:rsid w:val="00683764"/>
    <w:rsid w:val="006849BA"/>
    <w:rsid w:val="00684D5E"/>
    <w:rsid w:val="00685B2F"/>
    <w:rsid w:val="00685C6E"/>
    <w:rsid w:val="00685F76"/>
    <w:rsid w:val="00687D21"/>
    <w:rsid w:val="006904DC"/>
    <w:rsid w:val="006922FC"/>
    <w:rsid w:val="00693915"/>
    <w:rsid w:val="00695465"/>
    <w:rsid w:val="0069551A"/>
    <w:rsid w:val="00695692"/>
    <w:rsid w:val="00695B5F"/>
    <w:rsid w:val="00695CE3"/>
    <w:rsid w:val="006964F1"/>
    <w:rsid w:val="00696C5B"/>
    <w:rsid w:val="00697180"/>
    <w:rsid w:val="006973E7"/>
    <w:rsid w:val="00697BCF"/>
    <w:rsid w:val="00697DCC"/>
    <w:rsid w:val="00697E3E"/>
    <w:rsid w:val="006A08DE"/>
    <w:rsid w:val="006A16DA"/>
    <w:rsid w:val="006A209C"/>
    <w:rsid w:val="006A2BE8"/>
    <w:rsid w:val="006A2CBD"/>
    <w:rsid w:val="006A4666"/>
    <w:rsid w:val="006A4CE6"/>
    <w:rsid w:val="006A4F01"/>
    <w:rsid w:val="006A6B3D"/>
    <w:rsid w:val="006A6F0D"/>
    <w:rsid w:val="006A7394"/>
    <w:rsid w:val="006A7535"/>
    <w:rsid w:val="006A7635"/>
    <w:rsid w:val="006A7802"/>
    <w:rsid w:val="006A7E99"/>
    <w:rsid w:val="006B0E96"/>
    <w:rsid w:val="006B13A0"/>
    <w:rsid w:val="006B397F"/>
    <w:rsid w:val="006B3ABF"/>
    <w:rsid w:val="006B3C8E"/>
    <w:rsid w:val="006B4A96"/>
    <w:rsid w:val="006B717F"/>
    <w:rsid w:val="006B76F8"/>
    <w:rsid w:val="006B7835"/>
    <w:rsid w:val="006C00DB"/>
    <w:rsid w:val="006C03B7"/>
    <w:rsid w:val="006C1079"/>
    <w:rsid w:val="006C1141"/>
    <w:rsid w:val="006C1F1B"/>
    <w:rsid w:val="006C2C86"/>
    <w:rsid w:val="006C33AE"/>
    <w:rsid w:val="006C3ACC"/>
    <w:rsid w:val="006C3BBD"/>
    <w:rsid w:val="006C4395"/>
    <w:rsid w:val="006C6A9C"/>
    <w:rsid w:val="006C6D41"/>
    <w:rsid w:val="006D0039"/>
    <w:rsid w:val="006D1994"/>
    <w:rsid w:val="006D4422"/>
    <w:rsid w:val="006D50EE"/>
    <w:rsid w:val="006D6777"/>
    <w:rsid w:val="006E0113"/>
    <w:rsid w:val="006E06A8"/>
    <w:rsid w:val="006E1050"/>
    <w:rsid w:val="006E15D6"/>
    <w:rsid w:val="006E170A"/>
    <w:rsid w:val="006E177C"/>
    <w:rsid w:val="006E2A7A"/>
    <w:rsid w:val="006E3132"/>
    <w:rsid w:val="006E330F"/>
    <w:rsid w:val="006E4CD3"/>
    <w:rsid w:val="006E5D0D"/>
    <w:rsid w:val="006E6A8F"/>
    <w:rsid w:val="006E7434"/>
    <w:rsid w:val="006F1279"/>
    <w:rsid w:val="006F2E04"/>
    <w:rsid w:val="006F312D"/>
    <w:rsid w:val="006F441E"/>
    <w:rsid w:val="006F4D83"/>
    <w:rsid w:val="006F4F9E"/>
    <w:rsid w:val="006F6BF7"/>
    <w:rsid w:val="00700DD3"/>
    <w:rsid w:val="00701177"/>
    <w:rsid w:val="007017D2"/>
    <w:rsid w:val="0070321C"/>
    <w:rsid w:val="0070344E"/>
    <w:rsid w:val="00703BF0"/>
    <w:rsid w:val="00703CE7"/>
    <w:rsid w:val="00704CCF"/>
    <w:rsid w:val="00705734"/>
    <w:rsid w:val="007061D3"/>
    <w:rsid w:val="007067F2"/>
    <w:rsid w:val="00707C6B"/>
    <w:rsid w:val="00710E5E"/>
    <w:rsid w:val="00711106"/>
    <w:rsid w:val="00712036"/>
    <w:rsid w:val="007136A2"/>
    <w:rsid w:val="00713A59"/>
    <w:rsid w:val="00713F2B"/>
    <w:rsid w:val="00714234"/>
    <w:rsid w:val="00715A84"/>
    <w:rsid w:val="00715ACD"/>
    <w:rsid w:val="00716A4E"/>
    <w:rsid w:val="00716E7B"/>
    <w:rsid w:val="0071766D"/>
    <w:rsid w:val="0072026A"/>
    <w:rsid w:val="00720360"/>
    <w:rsid w:val="00720C78"/>
    <w:rsid w:val="0072100D"/>
    <w:rsid w:val="007214CD"/>
    <w:rsid w:val="00721777"/>
    <w:rsid w:val="0072402C"/>
    <w:rsid w:val="00724097"/>
    <w:rsid w:val="007242A1"/>
    <w:rsid w:val="00724C18"/>
    <w:rsid w:val="00724EE2"/>
    <w:rsid w:val="007255FF"/>
    <w:rsid w:val="00725914"/>
    <w:rsid w:val="00725A29"/>
    <w:rsid w:val="00725A54"/>
    <w:rsid w:val="007264A4"/>
    <w:rsid w:val="007266B2"/>
    <w:rsid w:val="007272ED"/>
    <w:rsid w:val="007305DC"/>
    <w:rsid w:val="00731189"/>
    <w:rsid w:val="00732A77"/>
    <w:rsid w:val="00732CE0"/>
    <w:rsid w:val="007331A2"/>
    <w:rsid w:val="007336A2"/>
    <w:rsid w:val="00734581"/>
    <w:rsid w:val="00734CCA"/>
    <w:rsid w:val="0073543C"/>
    <w:rsid w:val="007355F5"/>
    <w:rsid w:val="00735BF7"/>
    <w:rsid w:val="00736ADA"/>
    <w:rsid w:val="007372BB"/>
    <w:rsid w:val="00740F8B"/>
    <w:rsid w:val="007411B5"/>
    <w:rsid w:val="00741251"/>
    <w:rsid w:val="0074370B"/>
    <w:rsid w:val="007437B4"/>
    <w:rsid w:val="0074556E"/>
    <w:rsid w:val="007468D1"/>
    <w:rsid w:val="00750204"/>
    <w:rsid w:val="00751CEF"/>
    <w:rsid w:val="00751E26"/>
    <w:rsid w:val="00751FD5"/>
    <w:rsid w:val="00752003"/>
    <w:rsid w:val="0075269E"/>
    <w:rsid w:val="00753BF7"/>
    <w:rsid w:val="00753E0C"/>
    <w:rsid w:val="007548C2"/>
    <w:rsid w:val="00756362"/>
    <w:rsid w:val="00756376"/>
    <w:rsid w:val="00756782"/>
    <w:rsid w:val="00756F8B"/>
    <w:rsid w:val="0076020F"/>
    <w:rsid w:val="00761166"/>
    <w:rsid w:val="007621C8"/>
    <w:rsid w:val="00762FA0"/>
    <w:rsid w:val="007635F7"/>
    <w:rsid w:val="00763892"/>
    <w:rsid w:val="0076409E"/>
    <w:rsid w:val="00764857"/>
    <w:rsid w:val="00766C9A"/>
    <w:rsid w:val="00766D29"/>
    <w:rsid w:val="0077073E"/>
    <w:rsid w:val="00771147"/>
    <w:rsid w:val="00771CA1"/>
    <w:rsid w:val="00771DDB"/>
    <w:rsid w:val="00772039"/>
    <w:rsid w:val="007721B7"/>
    <w:rsid w:val="00772367"/>
    <w:rsid w:val="00773B33"/>
    <w:rsid w:val="00773D9A"/>
    <w:rsid w:val="0077464D"/>
    <w:rsid w:val="00774C49"/>
    <w:rsid w:val="007759F7"/>
    <w:rsid w:val="007770BE"/>
    <w:rsid w:val="00777D3C"/>
    <w:rsid w:val="0078039B"/>
    <w:rsid w:val="007808B5"/>
    <w:rsid w:val="00783D6E"/>
    <w:rsid w:val="00783DC9"/>
    <w:rsid w:val="0078462E"/>
    <w:rsid w:val="007846F7"/>
    <w:rsid w:val="00784FE0"/>
    <w:rsid w:val="00785AB6"/>
    <w:rsid w:val="007872C9"/>
    <w:rsid w:val="00787FD2"/>
    <w:rsid w:val="00793F7B"/>
    <w:rsid w:val="00794FDE"/>
    <w:rsid w:val="007953D7"/>
    <w:rsid w:val="0079568D"/>
    <w:rsid w:val="007959C4"/>
    <w:rsid w:val="007968E7"/>
    <w:rsid w:val="007969A5"/>
    <w:rsid w:val="0079775F"/>
    <w:rsid w:val="007A217D"/>
    <w:rsid w:val="007A2E22"/>
    <w:rsid w:val="007A427F"/>
    <w:rsid w:val="007A5412"/>
    <w:rsid w:val="007A5B8F"/>
    <w:rsid w:val="007A6079"/>
    <w:rsid w:val="007A7717"/>
    <w:rsid w:val="007A7B4D"/>
    <w:rsid w:val="007A7D6C"/>
    <w:rsid w:val="007A7E78"/>
    <w:rsid w:val="007B0429"/>
    <w:rsid w:val="007B0EBF"/>
    <w:rsid w:val="007B1DB6"/>
    <w:rsid w:val="007B1E73"/>
    <w:rsid w:val="007B22F0"/>
    <w:rsid w:val="007B257F"/>
    <w:rsid w:val="007B2C0D"/>
    <w:rsid w:val="007B2CBE"/>
    <w:rsid w:val="007B3814"/>
    <w:rsid w:val="007B3916"/>
    <w:rsid w:val="007B3C06"/>
    <w:rsid w:val="007B3C3A"/>
    <w:rsid w:val="007B509E"/>
    <w:rsid w:val="007B60BE"/>
    <w:rsid w:val="007B6E34"/>
    <w:rsid w:val="007B764F"/>
    <w:rsid w:val="007B77EB"/>
    <w:rsid w:val="007B7B5F"/>
    <w:rsid w:val="007C0094"/>
    <w:rsid w:val="007C09D7"/>
    <w:rsid w:val="007C118C"/>
    <w:rsid w:val="007C25F5"/>
    <w:rsid w:val="007C3955"/>
    <w:rsid w:val="007C4276"/>
    <w:rsid w:val="007C5ED2"/>
    <w:rsid w:val="007C66A2"/>
    <w:rsid w:val="007C69B5"/>
    <w:rsid w:val="007C6C17"/>
    <w:rsid w:val="007C754C"/>
    <w:rsid w:val="007C7684"/>
    <w:rsid w:val="007C7821"/>
    <w:rsid w:val="007C7BBB"/>
    <w:rsid w:val="007C7E7B"/>
    <w:rsid w:val="007D0583"/>
    <w:rsid w:val="007D112C"/>
    <w:rsid w:val="007D1721"/>
    <w:rsid w:val="007D2203"/>
    <w:rsid w:val="007D3649"/>
    <w:rsid w:val="007D4493"/>
    <w:rsid w:val="007D4C89"/>
    <w:rsid w:val="007D515A"/>
    <w:rsid w:val="007D67D6"/>
    <w:rsid w:val="007D7A7D"/>
    <w:rsid w:val="007E008B"/>
    <w:rsid w:val="007E0E65"/>
    <w:rsid w:val="007E108A"/>
    <w:rsid w:val="007E18DB"/>
    <w:rsid w:val="007E1B9D"/>
    <w:rsid w:val="007E1E95"/>
    <w:rsid w:val="007E2587"/>
    <w:rsid w:val="007E3010"/>
    <w:rsid w:val="007E5056"/>
    <w:rsid w:val="007E5196"/>
    <w:rsid w:val="007E51DA"/>
    <w:rsid w:val="007E5667"/>
    <w:rsid w:val="007E7A1B"/>
    <w:rsid w:val="007F0B46"/>
    <w:rsid w:val="007F3F08"/>
    <w:rsid w:val="007F4CFE"/>
    <w:rsid w:val="007F6512"/>
    <w:rsid w:val="007F76FE"/>
    <w:rsid w:val="00800368"/>
    <w:rsid w:val="008004BF"/>
    <w:rsid w:val="00801333"/>
    <w:rsid w:val="0080171F"/>
    <w:rsid w:val="008018CE"/>
    <w:rsid w:val="00802206"/>
    <w:rsid w:val="008027FB"/>
    <w:rsid w:val="00802B0B"/>
    <w:rsid w:val="0080388E"/>
    <w:rsid w:val="008067B5"/>
    <w:rsid w:val="00807307"/>
    <w:rsid w:val="00807A39"/>
    <w:rsid w:val="008122E7"/>
    <w:rsid w:val="00812BD6"/>
    <w:rsid w:val="00812F15"/>
    <w:rsid w:val="00812FB1"/>
    <w:rsid w:val="00813057"/>
    <w:rsid w:val="0081402D"/>
    <w:rsid w:val="008144A8"/>
    <w:rsid w:val="008146F5"/>
    <w:rsid w:val="00814B67"/>
    <w:rsid w:val="008154DB"/>
    <w:rsid w:val="008162BA"/>
    <w:rsid w:val="00816315"/>
    <w:rsid w:val="00816A3F"/>
    <w:rsid w:val="00816B44"/>
    <w:rsid w:val="0081739F"/>
    <w:rsid w:val="008205E7"/>
    <w:rsid w:val="008223D1"/>
    <w:rsid w:val="00823660"/>
    <w:rsid w:val="0082410E"/>
    <w:rsid w:val="00824387"/>
    <w:rsid w:val="008247A8"/>
    <w:rsid w:val="00824915"/>
    <w:rsid w:val="00824948"/>
    <w:rsid w:val="00827C26"/>
    <w:rsid w:val="00827E77"/>
    <w:rsid w:val="00827EF0"/>
    <w:rsid w:val="00831631"/>
    <w:rsid w:val="00832DE5"/>
    <w:rsid w:val="00833035"/>
    <w:rsid w:val="008352FC"/>
    <w:rsid w:val="008361B5"/>
    <w:rsid w:val="008377B3"/>
    <w:rsid w:val="008407B4"/>
    <w:rsid w:val="00840E87"/>
    <w:rsid w:val="008413D0"/>
    <w:rsid w:val="00841C29"/>
    <w:rsid w:val="00842C0A"/>
    <w:rsid w:val="008438D1"/>
    <w:rsid w:val="0084499D"/>
    <w:rsid w:val="00845981"/>
    <w:rsid w:val="00845C1B"/>
    <w:rsid w:val="00845DBD"/>
    <w:rsid w:val="008466F6"/>
    <w:rsid w:val="00847201"/>
    <w:rsid w:val="00847F0F"/>
    <w:rsid w:val="00853BC6"/>
    <w:rsid w:val="00854752"/>
    <w:rsid w:val="00854C56"/>
    <w:rsid w:val="00854F8B"/>
    <w:rsid w:val="008579F2"/>
    <w:rsid w:val="00861B4F"/>
    <w:rsid w:val="00861EA5"/>
    <w:rsid w:val="00863069"/>
    <w:rsid w:val="00863291"/>
    <w:rsid w:val="008653EE"/>
    <w:rsid w:val="008657EB"/>
    <w:rsid w:val="0086649A"/>
    <w:rsid w:val="00870392"/>
    <w:rsid w:val="008705FF"/>
    <w:rsid w:val="0087113C"/>
    <w:rsid w:val="008712CB"/>
    <w:rsid w:val="00871646"/>
    <w:rsid w:val="008718E1"/>
    <w:rsid w:val="00872C5A"/>
    <w:rsid w:val="0087377F"/>
    <w:rsid w:val="00875462"/>
    <w:rsid w:val="00875B36"/>
    <w:rsid w:val="00875BF5"/>
    <w:rsid w:val="00876D11"/>
    <w:rsid w:val="00880809"/>
    <w:rsid w:val="00880EBA"/>
    <w:rsid w:val="008841F5"/>
    <w:rsid w:val="0088438A"/>
    <w:rsid w:val="00884B4C"/>
    <w:rsid w:val="008854C3"/>
    <w:rsid w:val="00886A63"/>
    <w:rsid w:val="00890EC4"/>
    <w:rsid w:val="008917C8"/>
    <w:rsid w:val="00891C63"/>
    <w:rsid w:val="00891DCE"/>
    <w:rsid w:val="00891EBF"/>
    <w:rsid w:val="008924C1"/>
    <w:rsid w:val="008927C1"/>
    <w:rsid w:val="00894E18"/>
    <w:rsid w:val="00895EC9"/>
    <w:rsid w:val="0089652A"/>
    <w:rsid w:val="00896835"/>
    <w:rsid w:val="008A2B25"/>
    <w:rsid w:val="008A372A"/>
    <w:rsid w:val="008A4A55"/>
    <w:rsid w:val="008A5F1B"/>
    <w:rsid w:val="008A6A6C"/>
    <w:rsid w:val="008A6B31"/>
    <w:rsid w:val="008A7BA9"/>
    <w:rsid w:val="008A7EB7"/>
    <w:rsid w:val="008B0B50"/>
    <w:rsid w:val="008B10D9"/>
    <w:rsid w:val="008B1D30"/>
    <w:rsid w:val="008B1FC4"/>
    <w:rsid w:val="008B2229"/>
    <w:rsid w:val="008B2A0F"/>
    <w:rsid w:val="008B338A"/>
    <w:rsid w:val="008B3393"/>
    <w:rsid w:val="008B3738"/>
    <w:rsid w:val="008B386C"/>
    <w:rsid w:val="008B4CFE"/>
    <w:rsid w:val="008B63E9"/>
    <w:rsid w:val="008B68F9"/>
    <w:rsid w:val="008B7CD8"/>
    <w:rsid w:val="008C0281"/>
    <w:rsid w:val="008C1784"/>
    <w:rsid w:val="008C1D9C"/>
    <w:rsid w:val="008C529D"/>
    <w:rsid w:val="008C5CAD"/>
    <w:rsid w:val="008C614B"/>
    <w:rsid w:val="008C62E5"/>
    <w:rsid w:val="008C6CA5"/>
    <w:rsid w:val="008C7320"/>
    <w:rsid w:val="008C745E"/>
    <w:rsid w:val="008C7485"/>
    <w:rsid w:val="008D012F"/>
    <w:rsid w:val="008D368D"/>
    <w:rsid w:val="008D4C8B"/>
    <w:rsid w:val="008D4C8C"/>
    <w:rsid w:val="008D4E21"/>
    <w:rsid w:val="008D5DFD"/>
    <w:rsid w:val="008D77DD"/>
    <w:rsid w:val="008E048A"/>
    <w:rsid w:val="008E08C2"/>
    <w:rsid w:val="008E1F94"/>
    <w:rsid w:val="008E2ADF"/>
    <w:rsid w:val="008E429E"/>
    <w:rsid w:val="008E5F2F"/>
    <w:rsid w:val="008E6282"/>
    <w:rsid w:val="008E6558"/>
    <w:rsid w:val="008E6584"/>
    <w:rsid w:val="008E6AE7"/>
    <w:rsid w:val="008E6BEB"/>
    <w:rsid w:val="008E6EC3"/>
    <w:rsid w:val="008F1100"/>
    <w:rsid w:val="008F110B"/>
    <w:rsid w:val="008F17F9"/>
    <w:rsid w:val="008F1A32"/>
    <w:rsid w:val="008F1C59"/>
    <w:rsid w:val="008F1C69"/>
    <w:rsid w:val="008F25A9"/>
    <w:rsid w:val="008F3DB5"/>
    <w:rsid w:val="008F6EB7"/>
    <w:rsid w:val="008F7F16"/>
    <w:rsid w:val="00900232"/>
    <w:rsid w:val="0090103D"/>
    <w:rsid w:val="00901880"/>
    <w:rsid w:val="009049D7"/>
    <w:rsid w:val="00904BFF"/>
    <w:rsid w:val="009063B1"/>
    <w:rsid w:val="0091317E"/>
    <w:rsid w:val="00913D8C"/>
    <w:rsid w:val="00915692"/>
    <w:rsid w:val="00915D1F"/>
    <w:rsid w:val="00916043"/>
    <w:rsid w:val="009160C6"/>
    <w:rsid w:val="00916216"/>
    <w:rsid w:val="0091656A"/>
    <w:rsid w:val="00916616"/>
    <w:rsid w:val="009176DB"/>
    <w:rsid w:val="00917D97"/>
    <w:rsid w:val="00917D98"/>
    <w:rsid w:val="0092139A"/>
    <w:rsid w:val="0092182E"/>
    <w:rsid w:val="00922A3D"/>
    <w:rsid w:val="009237BA"/>
    <w:rsid w:val="009251C1"/>
    <w:rsid w:val="00925D69"/>
    <w:rsid w:val="0092728A"/>
    <w:rsid w:val="009272A6"/>
    <w:rsid w:val="00927BCA"/>
    <w:rsid w:val="00930491"/>
    <w:rsid w:val="009318AB"/>
    <w:rsid w:val="0093263A"/>
    <w:rsid w:val="00932E4D"/>
    <w:rsid w:val="0093330A"/>
    <w:rsid w:val="009338B6"/>
    <w:rsid w:val="009358F5"/>
    <w:rsid w:val="0093646A"/>
    <w:rsid w:val="00936726"/>
    <w:rsid w:val="009369BA"/>
    <w:rsid w:val="00940565"/>
    <w:rsid w:val="00940CE1"/>
    <w:rsid w:val="00941B46"/>
    <w:rsid w:val="00941C23"/>
    <w:rsid w:val="009425ED"/>
    <w:rsid w:val="009428FD"/>
    <w:rsid w:val="00942D95"/>
    <w:rsid w:val="00942DE8"/>
    <w:rsid w:val="00942DF3"/>
    <w:rsid w:val="00943650"/>
    <w:rsid w:val="00943797"/>
    <w:rsid w:val="00944258"/>
    <w:rsid w:val="009448E4"/>
    <w:rsid w:val="00944F3A"/>
    <w:rsid w:val="00945A00"/>
    <w:rsid w:val="00945B91"/>
    <w:rsid w:val="00945CE6"/>
    <w:rsid w:val="00946028"/>
    <w:rsid w:val="00946D60"/>
    <w:rsid w:val="00950ABE"/>
    <w:rsid w:val="00953FEA"/>
    <w:rsid w:val="0095483A"/>
    <w:rsid w:val="00955D94"/>
    <w:rsid w:val="009564AB"/>
    <w:rsid w:val="00956CD4"/>
    <w:rsid w:val="009608A8"/>
    <w:rsid w:val="00960929"/>
    <w:rsid w:val="00961B07"/>
    <w:rsid w:val="00963512"/>
    <w:rsid w:val="00964426"/>
    <w:rsid w:val="00964CBE"/>
    <w:rsid w:val="00964DE6"/>
    <w:rsid w:val="0096587E"/>
    <w:rsid w:val="00965DA5"/>
    <w:rsid w:val="0096608D"/>
    <w:rsid w:val="00966607"/>
    <w:rsid w:val="009667F5"/>
    <w:rsid w:val="00967813"/>
    <w:rsid w:val="00970514"/>
    <w:rsid w:val="00970AD0"/>
    <w:rsid w:val="00971298"/>
    <w:rsid w:val="009719A4"/>
    <w:rsid w:val="00973A47"/>
    <w:rsid w:val="00973E06"/>
    <w:rsid w:val="00974143"/>
    <w:rsid w:val="009741F0"/>
    <w:rsid w:val="0097533A"/>
    <w:rsid w:val="009753CA"/>
    <w:rsid w:val="00975719"/>
    <w:rsid w:val="009757B9"/>
    <w:rsid w:val="00976285"/>
    <w:rsid w:val="00976E5B"/>
    <w:rsid w:val="00976F80"/>
    <w:rsid w:val="00976FCF"/>
    <w:rsid w:val="009779CF"/>
    <w:rsid w:val="00980722"/>
    <w:rsid w:val="009816B0"/>
    <w:rsid w:val="00981D6E"/>
    <w:rsid w:val="00981E10"/>
    <w:rsid w:val="00982D80"/>
    <w:rsid w:val="009855AA"/>
    <w:rsid w:val="009858F8"/>
    <w:rsid w:val="009869D9"/>
    <w:rsid w:val="00987705"/>
    <w:rsid w:val="0099014B"/>
    <w:rsid w:val="00990918"/>
    <w:rsid w:val="00990A50"/>
    <w:rsid w:val="009922F4"/>
    <w:rsid w:val="00993768"/>
    <w:rsid w:val="00994A6C"/>
    <w:rsid w:val="00994AD0"/>
    <w:rsid w:val="00994E6C"/>
    <w:rsid w:val="00995176"/>
    <w:rsid w:val="009958E7"/>
    <w:rsid w:val="009A033D"/>
    <w:rsid w:val="009A0C35"/>
    <w:rsid w:val="009A0ED9"/>
    <w:rsid w:val="009A16A3"/>
    <w:rsid w:val="009A3360"/>
    <w:rsid w:val="009A4870"/>
    <w:rsid w:val="009A5B2A"/>
    <w:rsid w:val="009A6B19"/>
    <w:rsid w:val="009B09E9"/>
    <w:rsid w:val="009B1063"/>
    <w:rsid w:val="009B1AEA"/>
    <w:rsid w:val="009B2846"/>
    <w:rsid w:val="009B2A55"/>
    <w:rsid w:val="009B2E11"/>
    <w:rsid w:val="009B3F85"/>
    <w:rsid w:val="009B5792"/>
    <w:rsid w:val="009B6864"/>
    <w:rsid w:val="009B6E86"/>
    <w:rsid w:val="009C0D05"/>
    <w:rsid w:val="009C24A5"/>
    <w:rsid w:val="009C37B0"/>
    <w:rsid w:val="009C3C61"/>
    <w:rsid w:val="009C4237"/>
    <w:rsid w:val="009C4AC1"/>
    <w:rsid w:val="009C55DC"/>
    <w:rsid w:val="009C5EF4"/>
    <w:rsid w:val="009C6988"/>
    <w:rsid w:val="009C7558"/>
    <w:rsid w:val="009D00A0"/>
    <w:rsid w:val="009D0109"/>
    <w:rsid w:val="009D0781"/>
    <w:rsid w:val="009D0C81"/>
    <w:rsid w:val="009D0DBD"/>
    <w:rsid w:val="009D0FC9"/>
    <w:rsid w:val="009D1656"/>
    <w:rsid w:val="009D1D47"/>
    <w:rsid w:val="009D1D7F"/>
    <w:rsid w:val="009D22C9"/>
    <w:rsid w:val="009D28A6"/>
    <w:rsid w:val="009D49F5"/>
    <w:rsid w:val="009D577D"/>
    <w:rsid w:val="009D68F5"/>
    <w:rsid w:val="009D6A27"/>
    <w:rsid w:val="009D728A"/>
    <w:rsid w:val="009D7C30"/>
    <w:rsid w:val="009E0198"/>
    <w:rsid w:val="009E0BBB"/>
    <w:rsid w:val="009E1559"/>
    <w:rsid w:val="009E1F85"/>
    <w:rsid w:val="009E231A"/>
    <w:rsid w:val="009E2612"/>
    <w:rsid w:val="009E27A4"/>
    <w:rsid w:val="009E5013"/>
    <w:rsid w:val="009E551C"/>
    <w:rsid w:val="009E667D"/>
    <w:rsid w:val="009E7343"/>
    <w:rsid w:val="009E7DCA"/>
    <w:rsid w:val="009F0B44"/>
    <w:rsid w:val="009F0D49"/>
    <w:rsid w:val="009F15AA"/>
    <w:rsid w:val="009F17BA"/>
    <w:rsid w:val="009F17CF"/>
    <w:rsid w:val="009F2E72"/>
    <w:rsid w:val="009F3F08"/>
    <w:rsid w:val="009F56DD"/>
    <w:rsid w:val="009F6048"/>
    <w:rsid w:val="009F6F58"/>
    <w:rsid w:val="00A0089C"/>
    <w:rsid w:val="00A01B7B"/>
    <w:rsid w:val="00A01EA4"/>
    <w:rsid w:val="00A02F1F"/>
    <w:rsid w:val="00A02F76"/>
    <w:rsid w:val="00A04531"/>
    <w:rsid w:val="00A04710"/>
    <w:rsid w:val="00A05732"/>
    <w:rsid w:val="00A06B57"/>
    <w:rsid w:val="00A070C1"/>
    <w:rsid w:val="00A071D4"/>
    <w:rsid w:val="00A10ADE"/>
    <w:rsid w:val="00A11B1A"/>
    <w:rsid w:val="00A11E55"/>
    <w:rsid w:val="00A126B2"/>
    <w:rsid w:val="00A131CD"/>
    <w:rsid w:val="00A1336B"/>
    <w:rsid w:val="00A139FB"/>
    <w:rsid w:val="00A142D7"/>
    <w:rsid w:val="00A15598"/>
    <w:rsid w:val="00A1563B"/>
    <w:rsid w:val="00A156B0"/>
    <w:rsid w:val="00A15991"/>
    <w:rsid w:val="00A15F83"/>
    <w:rsid w:val="00A21F0E"/>
    <w:rsid w:val="00A22FCE"/>
    <w:rsid w:val="00A232D2"/>
    <w:rsid w:val="00A23843"/>
    <w:rsid w:val="00A23E51"/>
    <w:rsid w:val="00A24699"/>
    <w:rsid w:val="00A24C78"/>
    <w:rsid w:val="00A24CC4"/>
    <w:rsid w:val="00A252F6"/>
    <w:rsid w:val="00A253D9"/>
    <w:rsid w:val="00A264CB"/>
    <w:rsid w:val="00A2670B"/>
    <w:rsid w:val="00A27F98"/>
    <w:rsid w:val="00A31729"/>
    <w:rsid w:val="00A32CD8"/>
    <w:rsid w:val="00A32D26"/>
    <w:rsid w:val="00A33B27"/>
    <w:rsid w:val="00A34D86"/>
    <w:rsid w:val="00A365EC"/>
    <w:rsid w:val="00A36F87"/>
    <w:rsid w:val="00A400FB"/>
    <w:rsid w:val="00A4058A"/>
    <w:rsid w:val="00A41341"/>
    <w:rsid w:val="00A42863"/>
    <w:rsid w:val="00A43829"/>
    <w:rsid w:val="00A4529D"/>
    <w:rsid w:val="00A46E22"/>
    <w:rsid w:val="00A47E07"/>
    <w:rsid w:val="00A508A3"/>
    <w:rsid w:val="00A512B2"/>
    <w:rsid w:val="00A51946"/>
    <w:rsid w:val="00A52781"/>
    <w:rsid w:val="00A5295D"/>
    <w:rsid w:val="00A5335B"/>
    <w:rsid w:val="00A54961"/>
    <w:rsid w:val="00A549A4"/>
    <w:rsid w:val="00A558A9"/>
    <w:rsid w:val="00A56D86"/>
    <w:rsid w:val="00A6053E"/>
    <w:rsid w:val="00A612C2"/>
    <w:rsid w:val="00A62BD3"/>
    <w:rsid w:val="00A6318C"/>
    <w:rsid w:val="00A6324D"/>
    <w:rsid w:val="00A64DD9"/>
    <w:rsid w:val="00A67315"/>
    <w:rsid w:val="00A70400"/>
    <w:rsid w:val="00A708DA"/>
    <w:rsid w:val="00A71FBB"/>
    <w:rsid w:val="00A7362B"/>
    <w:rsid w:val="00A73A89"/>
    <w:rsid w:val="00A73F2B"/>
    <w:rsid w:val="00A74942"/>
    <w:rsid w:val="00A74BEC"/>
    <w:rsid w:val="00A74CF5"/>
    <w:rsid w:val="00A75940"/>
    <w:rsid w:val="00A760B5"/>
    <w:rsid w:val="00A7641E"/>
    <w:rsid w:val="00A77A33"/>
    <w:rsid w:val="00A77BBC"/>
    <w:rsid w:val="00A80B29"/>
    <w:rsid w:val="00A80C0F"/>
    <w:rsid w:val="00A8301D"/>
    <w:rsid w:val="00A8425B"/>
    <w:rsid w:val="00A86988"/>
    <w:rsid w:val="00A86BB4"/>
    <w:rsid w:val="00A871CC"/>
    <w:rsid w:val="00A87A4A"/>
    <w:rsid w:val="00A90020"/>
    <w:rsid w:val="00A90FFC"/>
    <w:rsid w:val="00A915F4"/>
    <w:rsid w:val="00A91777"/>
    <w:rsid w:val="00A91A09"/>
    <w:rsid w:val="00A92E63"/>
    <w:rsid w:val="00A93C44"/>
    <w:rsid w:val="00A94F5C"/>
    <w:rsid w:val="00A9510C"/>
    <w:rsid w:val="00A95BC6"/>
    <w:rsid w:val="00A9708A"/>
    <w:rsid w:val="00AA1396"/>
    <w:rsid w:val="00AA2217"/>
    <w:rsid w:val="00AA2DB1"/>
    <w:rsid w:val="00AA30A1"/>
    <w:rsid w:val="00AA3E2C"/>
    <w:rsid w:val="00AA792A"/>
    <w:rsid w:val="00AB171B"/>
    <w:rsid w:val="00AB1819"/>
    <w:rsid w:val="00AB1954"/>
    <w:rsid w:val="00AB2326"/>
    <w:rsid w:val="00AB37C6"/>
    <w:rsid w:val="00AB3D8E"/>
    <w:rsid w:val="00AB4B92"/>
    <w:rsid w:val="00AB5690"/>
    <w:rsid w:val="00AB5ACD"/>
    <w:rsid w:val="00AB6427"/>
    <w:rsid w:val="00AB692A"/>
    <w:rsid w:val="00AB776C"/>
    <w:rsid w:val="00AC12A6"/>
    <w:rsid w:val="00AC271D"/>
    <w:rsid w:val="00AC2AEB"/>
    <w:rsid w:val="00AC3F70"/>
    <w:rsid w:val="00AC41D5"/>
    <w:rsid w:val="00AC41E4"/>
    <w:rsid w:val="00AC4D5C"/>
    <w:rsid w:val="00AC6360"/>
    <w:rsid w:val="00AC7E45"/>
    <w:rsid w:val="00AD00E0"/>
    <w:rsid w:val="00AD03BB"/>
    <w:rsid w:val="00AD079A"/>
    <w:rsid w:val="00AD16E2"/>
    <w:rsid w:val="00AD2743"/>
    <w:rsid w:val="00AD2EAE"/>
    <w:rsid w:val="00AD462D"/>
    <w:rsid w:val="00AD4690"/>
    <w:rsid w:val="00AD5485"/>
    <w:rsid w:val="00AD5609"/>
    <w:rsid w:val="00AD635E"/>
    <w:rsid w:val="00AD6582"/>
    <w:rsid w:val="00AD7804"/>
    <w:rsid w:val="00AD7A65"/>
    <w:rsid w:val="00AD7BAF"/>
    <w:rsid w:val="00AD7C4B"/>
    <w:rsid w:val="00AE07C7"/>
    <w:rsid w:val="00AE1B04"/>
    <w:rsid w:val="00AE24AF"/>
    <w:rsid w:val="00AE3850"/>
    <w:rsid w:val="00AE3EB3"/>
    <w:rsid w:val="00AE5232"/>
    <w:rsid w:val="00AE7CDE"/>
    <w:rsid w:val="00AE7D84"/>
    <w:rsid w:val="00AF1A1E"/>
    <w:rsid w:val="00AF2292"/>
    <w:rsid w:val="00AF22C4"/>
    <w:rsid w:val="00AF3DCC"/>
    <w:rsid w:val="00AF4115"/>
    <w:rsid w:val="00AF4F49"/>
    <w:rsid w:val="00AF6D6A"/>
    <w:rsid w:val="00AF6F48"/>
    <w:rsid w:val="00AF7A82"/>
    <w:rsid w:val="00B01845"/>
    <w:rsid w:val="00B01982"/>
    <w:rsid w:val="00B0297F"/>
    <w:rsid w:val="00B03A6D"/>
    <w:rsid w:val="00B0582D"/>
    <w:rsid w:val="00B05DCC"/>
    <w:rsid w:val="00B0616F"/>
    <w:rsid w:val="00B0669C"/>
    <w:rsid w:val="00B07DEB"/>
    <w:rsid w:val="00B07F01"/>
    <w:rsid w:val="00B10C4F"/>
    <w:rsid w:val="00B12E57"/>
    <w:rsid w:val="00B132C6"/>
    <w:rsid w:val="00B1355F"/>
    <w:rsid w:val="00B13A5E"/>
    <w:rsid w:val="00B13B0C"/>
    <w:rsid w:val="00B1436E"/>
    <w:rsid w:val="00B164DE"/>
    <w:rsid w:val="00B16E88"/>
    <w:rsid w:val="00B17F43"/>
    <w:rsid w:val="00B2092D"/>
    <w:rsid w:val="00B20C85"/>
    <w:rsid w:val="00B20D98"/>
    <w:rsid w:val="00B21AC9"/>
    <w:rsid w:val="00B22171"/>
    <w:rsid w:val="00B22188"/>
    <w:rsid w:val="00B23ABF"/>
    <w:rsid w:val="00B24810"/>
    <w:rsid w:val="00B24EE4"/>
    <w:rsid w:val="00B2605E"/>
    <w:rsid w:val="00B271E5"/>
    <w:rsid w:val="00B312FF"/>
    <w:rsid w:val="00B317ED"/>
    <w:rsid w:val="00B32D04"/>
    <w:rsid w:val="00B32E5C"/>
    <w:rsid w:val="00B338D1"/>
    <w:rsid w:val="00B36097"/>
    <w:rsid w:val="00B37BAD"/>
    <w:rsid w:val="00B407B7"/>
    <w:rsid w:val="00B40E46"/>
    <w:rsid w:val="00B41208"/>
    <w:rsid w:val="00B41CBF"/>
    <w:rsid w:val="00B42017"/>
    <w:rsid w:val="00B42FE2"/>
    <w:rsid w:val="00B439A8"/>
    <w:rsid w:val="00B43B5A"/>
    <w:rsid w:val="00B43E52"/>
    <w:rsid w:val="00B45341"/>
    <w:rsid w:val="00B46486"/>
    <w:rsid w:val="00B479A2"/>
    <w:rsid w:val="00B47F55"/>
    <w:rsid w:val="00B47FB5"/>
    <w:rsid w:val="00B5051F"/>
    <w:rsid w:val="00B509EB"/>
    <w:rsid w:val="00B50E4A"/>
    <w:rsid w:val="00B51A94"/>
    <w:rsid w:val="00B5283B"/>
    <w:rsid w:val="00B52A6E"/>
    <w:rsid w:val="00B52AA6"/>
    <w:rsid w:val="00B5481B"/>
    <w:rsid w:val="00B54EAC"/>
    <w:rsid w:val="00B55B01"/>
    <w:rsid w:val="00B57253"/>
    <w:rsid w:val="00B60221"/>
    <w:rsid w:val="00B60502"/>
    <w:rsid w:val="00B61C63"/>
    <w:rsid w:val="00B628A7"/>
    <w:rsid w:val="00B630BB"/>
    <w:rsid w:val="00B63B78"/>
    <w:rsid w:val="00B6493F"/>
    <w:rsid w:val="00B64CC4"/>
    <w:rsid w:val="00B64F29"/>
    <w:rsid w:val="00B666D1"/>
    <w:rsid w:val="00B67243"/>
    <w:rsid w:val="00B70851"/>
    <w:rsid w:val="00B70910"/>
    <w:rsid w:val="00B725DD"/>
    <w:rsid w:val="00B72E77"/>
    <w:rsid w:val="00B73C16"/>
    <w:rsid w:val="00B73FDB"/>
    <w:rsid w:val="00B74707"/>
    <w:rsid w:val="00B7572F"/>
    <w:rsid w:val="00B76853"/>
    <w:rsid w:val="00B77159"/>
    <w:rsid w:val="00B772C6"/>
    <w:rsid w:val="00B80351"/>
    <w:rsid w:val="00B8076F"/>
    <w:rsid w:val="00B80B31"/>
    <w:rsid w:val="00B83462"/>
    <w:rsid w:val="00B851F6"/>
    <w:rsid w:val="00B85969"/>
    <w:rsid w:val="00B85E9E"/>
    <w:rsid w:val="00B86632"/>
    <w:rsid w:val="00B86ED3"/>
    <w:rsid w:val="00B86F23"/>
    <w:rsid w:val="00B878FA"/>
    <w:rsid w:val="00B87A53"/>
    <w:rsid w:val="00B87E78"/>
    <w:rsid w:val="00B91354"/>
    <w:rsid w:val="00B92B79"/>
    <w:rsid w:val="00B9441B"/>
    <w:rsid w:val="00B95B59"/>
    <w:rsid w:val="00B960E3"/>
    <w:rsid w:val="00B9656D"/>
    <w:rsid w:val="00B97A3A"/>
    <w:rsid w:val="00BA1BFD"/>
    <w:rsid w:val="00BA290B"/>
    <w:rsid w:val="00BA2FE1"/>
    <w:rsid w:val="00BA36A8"/>
    <w:rsid w:val="00BA3898"/>
    <w:rsid w:val="00BA3C7F"/>
    <w:rsid w:val="00BA48F0"/>
    <w:rsid w:val="00BA5737"/>
    <w:rsid w:val="00BA5C3A"/>
    <w:rsid w:val="00BA7B85"/>
    <w:rsid w:val="00BB015C"/>
    <w:rsid w:val="00BB0A4B"/>
    <w:rsid w:val="00BB10F2"/>
    <w:rsid w:val="00BB2CD5"/>
    <w:rsid w:val="00BB32C8"/>
    <w:rsid w:val="00BB35E2"/>
    <w:rsid w:val="00BB3777"/>
    <w:rsid w:val="00BB4EBC"/>
    <w:rsid w:val="00BB5DBE"/>
    <w:rsid w:val="00BB6C68"/>
    <w:rsid w:val="00BB6DE7"/>
    <w:rsid w:val="00BB6FDC"/>
    <w:rsid w:val="00BB7928"/>
    <w:rsid w:val="00BC0322"/>
    <w:rsid w:val="00BC0D89"/>
    <w:rsid w:val="00BC1DD6"/>
    <w:rsid w:val="00BC31F7"/>
    <w:rsid w:val="00BC339A"/>
    <w:rsid w:val="00BC39D8"/>
    <w:rsid w:val="00BC42D8"/>
    <w:rsid w:val="00BC4AA9"/>
    <w:rsid w:val="00BC5B3F"/>
    <w:rsid w:val="00BC60D0"/>
    <w:rsid w:val="00BC75F9"/>
    <w:rsid w:val="00BC765D"/>
    <w:rsid w:val="00BC7683"/>
    <w:rsid w:val="00BD15E1"/>
    <w:rsid w:val="00BD257D"/>
    <w:rsid w:val="00BD28C7"/>
    <w:rsid w:val="00BD36E7"/>
    <w:rsid w:val="00BD3AF0"/>
    <w:rsid w:val="00BD426F"/>
    <w:rsid w:val="00BD4944"/>
    <w:rsid w:val="00BD6391"/>
    <w:rsid w:val="00BD6C4D"/>
    <w:rsid w:val="00BD791B"/>
    <w:rsid w:val="00BE01CC"/>
    <w:rsid w:val="00BE02D5"/>
    <w:rsid w:val="00BE06DB"/>
    <w:rsid w:val="00BE1C70"/>
    <w:rsid w:val="00BE1F0C"/>
    <w:rsid w:val="00BE2181"/>
    <w:rsid w:val="00BE2339"/>
    <w:rsid w:val="00BE2D7D"/>
    <w:rsid w:val="00BE3313"/>
    <w:rsid w:val="00BE387A"/>
    <w:rsid w:val="00BE3D7C"/>
    <w:rsid w:val="00BE41ED"/>
    <w:rsid w:val="00BE4254"/>
    <w:rsid w:val="00BE5257"/>
    <w:rsid w:val="00BE5766"/>
    <w:rsid w:val="00BE5CC7"/>
    <w:rsid w:val="00BE6278"/>
    <w:rsid w:val="00BE6324"/>
    <w:rsid w:val="00BE7248"/>
    <w:rsid w:val="00BE7A76"/>
    <w:rsid w:val="00BF0F0D"/>
    <w:rsid w:val="00BF115A"/>
    <w:rsid w:val="00BF1D56"/>
    <w:rsid w:val="00BF41CE"/>
    <w:rsid w:val="00BF429F"/>
    <w:rsid w:val="00BF4B00"/>
    <w:rsid w:val="00BF52EF"/>
    <w:rsid w:val="00BF5442"/>
    <w:rsid w:val="00BF55A7"/>
    <w:rsid w:val="00BF6CF3"/>
    <w:rsid w:val="00C00722"/>
    <w:rsid w:val="00C00F42"/>
    <w:rsid w:val="00C016C7"/>
    <w:rsid w:val="00C01ACB"/>
    <w:rsid w:val="00C01CB4"/>
    <w:rsid w:val="00C01D2D"/>
    <w:rsid w:val="00C02CE6"/>
    <w:rsid w:val="00C03444"/>
    <w:rsid w:val="00C036FD"/>
    <w:rsid w:val="00C04570"/>
    <w:rsid w:val="00C056DC"/>
    <w:rsid w:val="00C06448"/>
    <w:rsid w:val="00C06FB3"/>
    <w:rsid w:val="00C10CB1"/>
    <w:rsid w:val="00C10CE9"/>
    <w:rsid w:val="00C10D9A"/>
    <w:rsid w:val="00C124D3"/>
    <w:rsid w:val="00C146B5"/>
    <w:rsid w:val="00C14CF7"/>
    <w:rsid w:val="00C14DF1"/>
    <w:rsid w:val="00C14E90"/>
    <w:rsid w:val="00C15889"/>
    <w:rsid w:val="00C15A1C"/>
    <w:rsid w:val="00C16351"/>
    <w:rsid w:val="00C17D04"/>
    <w:rsid w:val="00C21124"/>
    <w:rsid w:val="00C21D25"/>
    <w:rsid w:val="00C2388E"/>
    <w:rsid w:val="00C242CC"/>
    <w:rsid w:val="00C24760"/>
    <w:rsid w:val="00C2476A"/>
    <w:rsid w:val="00C24FA2"/>
    <w:rsid w:val="00C2541C"/>
    <w:rsid w:val="00C25798"/>
    <w:rsid w:val="00C25FD6"/>
    <w:rsid w:val="00C2603E"/>
    <w:rsid w:val="00C26BF6"/>
    <w:rsid w:val="00C2714E"/>
    <w:rsid w:val="00C2749F"/>
    <w:rsid w:val="00C27A52"/>
    <w:rsid w:val="00C27F2A"/>
    <w:rsid w:val="00C30E12"/>
    <w:rsid w:val="00C3107F"/>
    <w:rsid w:val="00C314C8"/>
    <w:rsid w:val="00C342E1"/>
    <w:rsid w:val="00C3492E"/>
    <w:rsid w:val="00C36522"/>
    <w:rsid w:val="00C36980"/>
    <w:rsid w:val="00C37215"/>
    <w:rsid w:val="00C403ED"/>
    <w:rsid w:val="00C40E7B"/>
    <w:rsid w:val="00C41731"/>
    <w:rsid w:val="00C42439"/>
    <w:rsid w:val="00C426F2"/>
    <w:rsid w:val="00C42F4A"/>
    <w:rsid w:val="00C436FF"/>
    <w:rsid w:val="00C43E68"/>
    <w:rsid w:val="00C44BC5"/>
    <w:rsid w:val="00C4545C"/>
    <w:rsid w:val="00C46038"/>
    <w:rsid w:val="00C46933"/>
    <w:rsid w:val="00C476AA"/>
    <w:rsid w:val="00C50C34"/>
    <w:rsid w:val="00C51CC3"/>
    <w:rsid w:val="00C52034"/>
    <w:rsid w:val="00C52775"/>
    <w:rsid w:val="00C52F3B"/>
    <w:rsid w:val="00C532A7"/>
    <w:rsid w:val="00C539E4"/>
    <w:rsid w:val="00C53ABA"/>
    <w:rsid w:val="00C540BF"/>
    <w:rsid w:val="00C54CD9"/>
    <w:rsid w:val="00C55F78"/>
    <w:rsid w:val="00C570F0"/>
    <w:rsid w:val="00C578C0"/>
    <w:rsid w:val="00C57921"/>
    <w:rsid w:val="00C60D8B"/>
    <w:rsid w:val="00C6120C"/>
    <w:rsid w:val="00C61BED"/>
    <w:rsid w:val="00C61C37"/>
    <w:rsid w:val="00C61D5E"/>
    <w:rsid w:val="00C61D7C"/>
    <w:rsid w:val="00C62AD6"/>
    <w:rsid w:val="00C635A6"/>
    <w:rsid w:val="00C648C8"/>
    <w:rsid w:val="00C65777"/>
    <w:rsid w:val="00C6590C"/>
    <w:rsid w:val="00C65980"/>
    <w:rsid w:val="00C66033"/>
    <w:rsid w:val="00C66D59"/>
    <w:rsid w:val="00C6730A"/>
    <w:rsid w:val="00C70909"/>
    <w:rsid w:val="00C7192C"/>
    <w:rsid w:val="00C73A1C"/>
    <w:rsid w:val="00C73EFE"/>
    <w:rsid w:val="00C740DB"/>
    <w:rsid w:val="00C74A75"/>
    <w:rsid w:val="00C74A8A"/>
    <w:rsid w:val="00C7524C"/>
    <w:rsid w:val="00C758EA"/>
    <w:rsid w:val="00C769E0"/>
    <w:rsid w:val="00C76FF6"/>
    <w:rsid w:val="00C77351"/>
    <w:rsid w:val="00C7763E"/>
    <w:rsid w:val="00C776EB"/>
    <w:rsid w:val="00C77A0B"/>
    <w:rsid w:val="00C77BDD"/>
    <w:rsid w:val="00C80251"/>
    <w:rsid w:val="00C8059D"/>
    <w:rsid w:val="00C805F7"/>
    <w:rsid w:val="00C806DC"/>
    <w:rsid w:val="00C8082D"/>
    <w:rsid w:val="00C813D4"/>
    <w:rsid w:val="00C81408"/>
    <w:rsid w:val="00C838AB"/>
    <w:rsid w:val="00C851E3"/>
    <w:rsid w:val="00C859C5"/>
    <w:rsid w:val="00C860B7"/>
    <w:rsid w:val="00C86181"/>
    <w:rsid w:val="00C867A2"/>
    <w:rsid w:val="00C92D7C"/>
    <w:rsid w:val="00C936C7"/>
    <w:rsid w:val="00C9384B"/>
    <w:rsid w:val="00C95211"/>
    <w:rsid w:val="00C956DE"/>
    <w:rsid w:val="00C97856"/>
    <w:rsid w:val="00CA12CF"/>
    <w:rsid w:val="00CA14B9"/>
    <w:rsid w:val="00CA1D14"/>
    <w:rsid w:val="00CA1EA1"/>
    <w:rsid w:val="00CA296D"/>
    <w:rsid w:val="00CA32A8"/>
    <w:rsid w:val="00CA39D2"/>
    <w:rsid w:val="00CA3AB6"/>
    <w:rsid w:val="00CA4CE3"/>
    <w:rsid w:val="00CA4E9B"/>
    <w:rsid w:val="00CA6EC0"/>
    <w:rsid w:val="00CA7202"/>
    <w:rsid w:val="00CB0A51"/>
    <w:rsid w:val="00CB27EB"/>
    <w:rsid w:val="00CB4242"/>
    <w:rsid w:val="00CB47CF"/>
    <w:rsid w:val="00CB47DE"/>
    <w:rsid w:val="00CB6341"/>
    <w:rsid w:val="00CB6368"/>
    <w:rsid w:val="00CB7585"/>
    <w:rsid w:val="00CB7C88"/>
    <w:rsid w:val="00CC081D"/>
    <w:rsid w:val="00CC0840"/>
    <w:rsid w:val="00CC1496"/>
    <w:rsid w:val="00CC196D"/>
    <w:rsid w:val="00CC314A"/>
    <w:rsid w:val="00CC3380"/>
    <w:rsid w:val="00CC3912"/>
    <w:rsid w:val="00CC3C8C"/>
    <w:rsid w:val="00CC66B4"/>
    <w:rsid w:val="00CC6E9E"/>
    <w:rsid w:val="00CC7412"/>
    <w:rsid w:val="00CC75E1"/>
    <w:rsid w:val="00CC768E"/>
    <w:rsid w:val="00CC790F"/>
    <w:rsid w:val="00CC7D5A"/>
    <w:rsid w:val="00CD170F"/>
    <w:rsid w:val="00CD1AD5"/>
    <w:rsid w:val="00CD4BBD"/>
    <w:rsid w:val="00CD5749"/>
    <w:rsid w:val="00CD5A43"/>
    <w:rsid w:val="00CD63EE"/>
    <w:rsid w:val="00CD7B5A"/>
    <w:rsid w:val="00CE1104"/>
    <w:rsid w:val="00CE166B"/>
    <w:rsid w:val="00CE28A2"/>
    <w:rsid w:val="00CE3200"/>
    <w:rsid w:val="00CE44DD"/>
    <w:rsid w:val="00CE4F61"/>
    <w:rsid w:val="00CE5119"/>
    <w:rsid w:val="00CE5D1B"/>
    <w:rsid w:val="00CE6FD2"/>
    <w:rsid w:val="00CE77ED"/>
    <w:rsid w:val="00CF0C45"/>
    <w:rsid w:val="00CF0D41"/>
    <w:rsid w:val="00CF2BD3"/>
    <w:rsid w:val="00CF39D4"/>
    <w:rsid w:val="00CF3D97"/>
    <w:rsid w:val="00CF66B0"/>
    <w:rsid w:val="00CF7569"/>
    <w:rsid w:val="00D01B3E"/>
    <w:rsid w:val="00D0203D"/>
    <w:rsid w:val="00D03BE1"/>
    <w:rsid w:val="00D047E7"/>
    <w:rsid w:val="00D04FA8"/>
    <w:rsid w:val="00D0656E"/>
    <w:rsid w:val="00D06869"/>
    <w:rsid w:val="00D07BC3"/>
    <w:rsid w:val="00D101F9"/>
    <w:rsid w:val="00D1028C"/>
    <w:rsid w:val="00D10F5B"/>
    <w:rsid w:val="00D119C0"/>
    <w:rsid w:val="00D11A64"/>
    <w:rsid w:val="00D123AA"/>
    <w:rsid w:val="00D144A0"/>
    <w:rsid w:val="00D14561"/>
    <w:rsid w:val="00D162AD"/>
    <w:rsid w:val="00D163DC"/>
    <w:rsid w:val="00D20A09"/>
    <w:rsid w:val="00D225C1"/>
    <w:rsid w:val="00D22DB3"/>
    <w:rsid w:val="00D231B5"/>
    <w:rsid w:val="00D258F9"/>
    <w:rsid w:val="00D263F5"/>
    <w:rsid w:val="00D265E1"/>
    <w:rsid w:val="00D2737B"/>
    <w:rsid w:val="00D274AC"/>
    <w:rsid w:val="00D27CEB"/>
    <w:rsid w:val="00D301F5"/>
    <w:rsid w:val="00D30A1F"/>
    <w:rsid w:val="00D310BD"/>
    <w:rsid w:val="00D314DC"/>
    <w:rsid w:val="00D319DD"/>
    <w:rsid w:val="00D33039"/>
    <w:rsid w:val="00D330B8"/>
    <w:rsid w:val="00D33555"/>
    <w:rsid w:val="00D346F6"/>
    <w:rsid w:val="00D34E3B"/>
    <w:rsid w:val="00D34E71"/>
    <w:rsid w:val="00D354D3"/>
    <w:rsid w:val="00D35843"/>
    <w:rsid w:val="00D35BB6"/>
    <w:rsid w:val="00D36370"/>
    <w:rsid w:val="00D36411"/>
    <w:rsid w:val="00D369E2"/>
    <w:rsid w:val="00D3789B"/>
    <w:rsid w:val="00D37D1F"/>
    <w:rsid w:val="00D404B0"/>
    <w:rsid w:val="00D40779"/>
    <w:rsid w:val="00D40BCE"/>
    <w:rsid w:val="00D42634"/>
    <w:rsid w:val="00D428BE"/>
    <w:rsid w:val="00D42C2D"/>
    <w:rsid w:val="00D440E5"/>
    <w:rsid w:val="00D440ED"/>
    <w:rsid w:val="00D44D1D"/>
    <w:rsid w:val="00D46846"/>
    <w:rsid w:val="00D46F42"/>
    <w:rsid w:val="00D47BA8"/>
    <w:rsid w:val="00D47C58"/>
    <w:rsid w:val="00D47CCE"/>
    <w:rsid w:val="00D50D88"/>
    <w:rsid w:val="00D51CCD"/>
    <w:rsid w:val="00D53BA2"/>
    <w:rsid w:val="00D55946"/>
    <w:rsid w:val="00D56366"/>
    <w:rsid w:val="00D565E7"/>
    <w:rsid w:val="00D60054"/>
    <w:rsid w:val="00D60282"/>
    <w:rsid w:val="00D60736"/>
    <w:rsid w:val="00D60F65"/>
    <w:rsid w:val="00D61236"/>
    <w:rsid w:val="00D621EB"/>
    <w:rsid w:val="00D62930"/>
    <w:rsid w:val="00D6308F"/>
    <w:rsid w:val="00D630B5"/>
    <w:rsid w:val="00D63381"/>
    <w:rsid w:val="00D638AD"/>
    <w:rsid w:val="00D63A1D"/>
    <w:rsid w:val="00D6423D"/>
    <w:rsid w:val="00D64C05"/>
    <w:rsid w:val="00D65E00"/>
    <w:rsid w:val="00D65EF0"/>
    <w:rsid w:val="00D662EE"/>
    <w:rsid w:val="00D705E9"/>
    <w:rsid w:val="00D720F1"/>
    <w:rsid w:val="00D72876"/>
    <w:rsid w:val="00D73A3B"/>
    <w:rsid w:val="00D73F69"/>
    <w:rsid w:val="00D7408F"/>
    <w:rsid w:val="00D74261"/>
    <w:rsid w:val="00D74D37"/>
    <w:rsid w:val="00D7627F"/>
    <w:rsid w:val="00D76404"/>
    <w:rsid w:val="00D77703"/>
    <w:rsid w:val="00D8004B"/>
    <w:rsid w:val="00D80257"/>
    <w:rsid w:val="00D81014"/>
    <w:rsid w:val="00D8133B"/>
    <w:rsid w:val="00D81AFE"/>
    <w:rsid w:val="00D8208E"/>
    <w:rsid w:val="00D824BD"/>
    <w:rsid w:val="00D828A0"/>
    <w:rsid w:val="00D852C9"/>
    <w:rsid w:val="00D8552A"/>
    <w:rsid w:val="00D8670D"/>
    <w:rsid w:val="00D878FB"/>
    <w:rsid w:val="00D87B38"/>
    <w:rsid w:val="00D90062"/>
    <w:rsid w:val="00D90223"/>
    <w:rsid w:val="00D9066B"/>
    <w:rsid w:val="00D9078E"/>
    <w:rsid w:val="00D909C9"/>
    <w:rsid w:val="00D9110D"/>
    <w:rsid w:val="00D91C2F"/>
    <w:rsid w:val="00D92043"/>
    <w:rsid w:val="00D9260C"/>
    <w:rsid w:val="00D92CD7"/>
    <w:rsid w:val="00D92D16"/>
    <w:rsid w:val="00D92F7C"/>
    <w:rsid w:val="00D93669"/>
    <w:rsid w:val="00D94004"/>
    <w:rsid w:val="00D9407E"/>
    <w:rsid w:val="00D94E58"/>
    <w:rsid w:val="00D94FDF"/>
    <w:rsid w:val="00D950A5"/>
    <w:rsid w:val="00D9563A"/>
    <w:rsid w:val="00D95DF2"/>
    <w:rsid w:val="00D963A1"/>
    <w:rsid w:val="00D97365"/>
    <w:rsid w:val="00DA0887"/>
    <w:rsid w:val="00DA0DF7"/>
    <w:rsid w:val="00DA1436"/>
    <w:rsid w:val="00DA1FEB"/>
    <w:rsid w:val="00DA29BF"/>
    <w:rsid w:val="00DA4235"/>
    <w:rsid w:val="00DA56C7"/>
    <w:rsid w:val="00DA5EA5"/>
    <w:rsid w:val="00DB03A3"/>
    <w:rsid w:val="00DB2687"/>
    <w:rsid w:val="00DB280F"/>
    <w:rsid w:val="00DB3746"/>
    <w:rsid w:val="00DB3ACD"/>
    <w:rsid w:val="00DB4187"/>
    <w:rsid w:val="00DB44A1"/>
    <w:rsid w:val="00DB6753"/>
    <w:rsid w:val="00DB7196"/>
    <w:rsid w:val="00DB79C3"/>
    <w:rsid w:val="00DC0990"/>
    <w:rsid w:val="00DC0F4A"/>
    <w:rsid w:val="00DC2DB4"/>
    <w:rsid w:val="00DC3427"/>
    <w:rsid w:val="00DC47CF"/>
    <w:rsid w:val="00DC4975"/>
    <w:rsid w:val="00DC5294"/>
    <w:rsid w:val="00DC5950"/>
    <w:rsid w:val="00DC6FC7"/>
    <w:rsid w:val="00DC7CF1"/>
    <w:rsid w:val="00DD028F"/>
    <w:rsid w:val="00DD0AE7"/>
    <w:rsid w:val="00DD0AFE"/>
    <w:rsid w:val="00DD2392"/>
    <w:rsid w:val="00DD3C49"/>
    <w:rsid w:val="00DD453A"/>
    <w:rsid w:val="00DD5C44"/>
    <w:rsid w:val="00DD68E1"/>
    <w:rsid w:val="00DD7155"/>
    <w:rsid w:val="00DE1913"/>
    <w:rsid w:val="00DE2219"/>
    <w:rsid w:val="00DE3EB7"/>
    <w:rsid w:val="00DE44E0"/>
    <w:rsid w:val="00DE52E1"/>
    <w:rsid w:val="00DE5AFE"/>
    <w:rsid w:val="00DE5DFA"/>
    <w:rsid w:val="00DE6581"/>
    <w:rsid w:val="00DE7244"/>
    <w:rsid w:val="00DE7772"/>
    <w:rsid w:val="00DE7A10"/>
    <w:rsid w:val="00DE7CEB"/>
    <w:rsid w:val="00DE7D3C"/>
    <w:rsid w:val="00DE7D4C"/>
    <w:rsid w:val="00DF002B"/>
    <w:rsid w:val="00DF097A"/>
    <w:rsid w:val="00DF0F84"/>
    <w:rsid w:val="00DF195A"/>
    <w:rsid w:val="00DF19F5"/>
    <w:rsid w:val="00DF1A55"/>
    <w:rsid w:val="00DF1E24"/>
    <w:rsid w:val="00DF30BE"/>
    <w:rsid w:val="00DF36F1"/>
    <w:rsid w:val="00DF4B52"/>
    <w:rsid w:val="00DF4F5D"/>
    <w:rsid w:val="00DF5439"/>
    <w:rsid w:val="00DF5490"/>
    <w:rsid w:val="00DF5CD6"/>
    <w:rsid w:val="00DF6AB8"/>
    <w:rsid w:val="00E01A88"/>
    <w:rsid w:val="00E01DA9"/>
    <w:rsid w:val="00E0351A"/>
    <w:rsid w:val="00E03B55"/>
    <w:rsid w:val="00E03EAA"/>
    <w:rsid w:val="00E04D67"/>
    <w:rsid w:val="00E056A1"/>
    <w:rsid w:val="00E0589A"/>
    <w:rsid w:val="00E058FF"/>
    <w:rsid w:val="00E07D6C"/>
    <w:rsid w:val="00E07DE9"/>
    <w:rsid w:val="00E10A62"/>
    <w:rsid w:val="00E1106B"/>
    <w:rsid w:val="00E1119C"/>
    <w:rsid w:val="00E11AD7"/>
    <w:rsid w:val="00E12137"/>
    <w:rsid w:val="00E13708"/>
    <w:rsid w:val="00E1389A"/>
    <w:rsid w:val="00E145EE"/>
    <w:rsid w:val="00E14778"/>
    <w:rsid w:val="00E14857"/>
    <w:rsid w:val="00E14FF0"/>
    <w:rsid w:val="00E16130"/>
    <w:rsid w:val="00E2090F"/>
    <w:rsid w:val="00E223ED"/>
    <w:rsid w:val="00E22C4D"/>
    <w:rsid w:val="00E243D5"/>
    <w:rsid w:val="00E24466"/>
    <w:rsid w:val="00E2497F"/>
    <w:rsid w:val="00E26304"/>
    <w:rsid w:val="00E26714"/>
    <w:rsid w:val="00E276F7"/>
    <w:rsid w:val="00E27D6D"/>
    <w:rsid w:val="00E27FBA"/>
    <w:rsid w:val="00E27FF3"/>
    <w:rsid w:val="00E30060"/>
    <w:rsid w:val="00E31185"/>
    <w:rsid w:val="00E31194"/>
    <w:rsid w:val="00E3189D"/>
    <w:rsid w:val="00E31A0D"/>
    <w:rsid w:val="00E31C77"/>
    <w:rsid w:val="00E327CD"/>
    <w:rsid w:val="00E328D7"/>
    <w:rsid w:val="00E3504C"/>
    <w:rsid w:val="00E359DD"/>
    <w:rsid w:val="00E36289"/>
    <w:rsid w:val="00E40080"/>
    <w:rsid w:val="00E41117"/>
    <w:rsid w:val="00E41EEF"/>
    <w:rsid w:val="00E43C35"/>
    <w:rsid w:val="00E44122"/>
    <w:rsid w:val="00E4466A"/>
    <w:rsid w:val="00E4474F"/>
    <w:rsid w:val="00E449A4"/>
    <w:rsid w:val="00E44ED2"/>
    <w:rsid w:val="00E4583A"/>
    <w:rsid w:val="00E45B61"/>
    <w:rsid w:val="00E45E8C"/>
    <w:rsid w:val="00E46EBF"/>
    <w:rsid w:val="00E475D7"/>
    <w:rsid w:val="00E47FF1"/>
    <w:rsid w:val="00E5169A"/>
    <w:rsid w:val="00E51AA4"/>
    <w:rsid w:val="00E51EC0"/>
    <w:rsid w:val="00E525F6"/>
    <w:rsid w:val="00E53852"/>
    <w:rsid w:val="00E53B6D"/>
    <w:rsid w:val="00E53C88"/>
    <w:rsid w:val="00E53DB8"/>
    <w:rsid w:val="00E54290"/>
    <w:rsid w:val="00E5479F"/>
    <w:rsid w:val="00E5483D"/>
    <w:rsid w:val="00E6004D"/>
    <w:rsid w:val="00E60559"/>
    <w:rsid w:val="00E60921"/>
    <w:rsid w:val="00E62061"/>
    <w:rsid w:val="00E62DC2"/>
    <w:rsid w:val="00E645B2"/>
    <w:rsid w:val="00E6482B"/>
    <w:rsid w:val="00E65879"/>
    <w:rsid w:val="00E6597A"/>
    <w:rsid w:val="00E65C53"/>
    <w:rsid w:val="00E65D3D"/>
    <w:rsid w:val="00E6610F"/>
    <w:rsid w:val="00E66968"/>
    <w:rsid w:val="00E66B25"/>
    <w:rsid w:val="00E66E20"/>
    <w:rsid w:val="00E6794E"/>
    <w:rsid w:val="00E706B2"/>
    <w:rsid w:val="00E7240E"/>
    <w:rsid w:val="00E726A2"/>
    <w:rsid w:val="00E73E4F"/>
    <w:rsid w:val="00E753D9"/>
    <w:rsid w:val="00E759BB"/>
    <w:rsid w:val="00E76A88"/>
    <w:rsid w:val="00E77D0B"/>
    <w:rsid w:val="00E805A9"/>
    <w:rsid w:val="00E80F1A"/>
    <w:rsid w:val="00E81A5A"/>
    <w:rsid w:val="00E81B15"/>
    <w:rsid w:val="00E81F81"/>
    <w:rsid w:val="00E82B2F"/>
    <w:rsid w:val="00E82DD7"/>
    <w:rsid w:val="00E832E4"/>
    <w:rsid w:val="00E8492B"/>
    <w:rsid w:val="00E852AC"/>
    <w:rsid w:val="00E86337"/>
    <w:rsid w:val="00E8666A"/>
    <w:rsid w:val="00E86BDD"/>
    <w:rsid w:val="00E86CDA"/>
    <w:rsid w:val="00E86F02"/>
    <w:rsid w:val="00E87739"/>
    <w:rsid w:val="00E87CCC"/>
    <w:rsid w:val="00E902DC"/>
    <w:rsid w:val="00E916D3"/>
    <w:rsid w:val="00E916FB"/>
    <w:rsid w:val="00E91B89"/>
    <w:rsid w:val="00E92B4F"/>
    <w:rsid w:val="00E93560"/>
    <w:rsid w:val="00E94085"/>
    <w:rsid w:val="00E94222"/>
    <w:rsid w:val="00E94F76"/>
    <w:rsid w:val="00E956F8"/>
    <w:rsid w:val="00E977F1"/>
    <w:rsid w:val="00EA1565"/>
    <w:rsid w:val="00EA2B49"/>
    <w:rsid w:val="00EA2D91"/>
    <w:rsid w:val="00EA31E0"/>
    <w:rsid w:val="00EA429B"/>
    <w:rsid w:val="00EA46AE"/>
    <w:rsid w:val="00EA4E4E"/>
    <w:rsid w:val="00EA56C7"/>
    <w:rsid w:val="00EA5FB8"/>
    <w:rsid w:val="00EA7960"/>
    <w:rsid w:val="00EB0583"/>
    <w:rsid w:val="00EB1517"/>
    <w:rsid w:val="00EB318A"/>
    <w:rsid w:val="00EB340D"/>
    <w:rsid w:val="00EB3707"/>
    <w:rsid w:val="00EB580E"/>
    <w:rsid w:val="00EC02B0"/>
    <w:rsid w:val="00EC031C"/>
    <w:rsid w:val="00EC08EC"/>
    <w:rsid w:val="00EC0BE7"/>
    <w:rsid w:val="00EC16DB"/>
    <w:rsid w:val="00EC29A8"/>
    <w:rsid w:val="00EC3A62"/>
    <w:rsid w:val="00EC55C0"/>
    <w:rsid w:val="00ED00F2"/>
    <w:rsid w:val="00ED02C9"/>
    <w:rsid w:val="00ED0480"/>
    <w:rsid w:val="00ED083D"/>
    <w:rsid w:val="00ED12B4"/>
    <w:rsid w:val="00ED1E88"/>
    <w:rsid w:val="00ED2BFB"/>
    <w:rsid w:val="00ED3139"/>
    <w:rsid w:val="00ED347F"/>
    <w:rsid w:val="00ED45B8"/>
    <w:rsid w:val="00ED4F9C"/>
    <w:rsid w:val="00ED506D"/>
    <w:rsid w:val="00ED6404"/>
    <w:rsid w:val="00EE00ED"/>
    <w:rsid w:val="00EE01FD"/>
    <w:rsid w:val="00EE075A"/>
    <w:rsid w:val="00EE14D0"/>
    <w:rsid w:val="00EE24DB"/>
    <w:rsid w:val="00EE2770"/>
    <w:rsid w:val="00EE3CFD"/>
    <w:rsid w:val="00EE413F"/>
    <w:rsid w:val="00EE487C"/>
    <w:rsid w:val="00EE5518"/>
    <w:rsid w:val="00EE5F0C"/>
    <w:rsid w:val="00EE5F76"/>
    <w:rsid w:val="00EE61A8"/>
    <w:rsid w:val="00EE6FFF"/>
    <w:rsid w:val="00EE79BC"/>
    <w:rsid w:val="00EF0A39"/>
    <w:rsid w:val="00EF0F35"/>
    <w:rsid w:val="00EF4C55"/>
    <w:rsid w:val="00EF5DE9"/>
    <w:rsid w:val="00EF6DF0"/>
    <w:rsid w:val="00EF72E3"/>
    <w:rsid w:val="00EF7864"/>
    <w:rsid w:val="00EF7CDE"/>
    <w:rsid w:val="00F001F0"/>
    <w:rsid w:val="00F00B80"/>
    <w:rsid w:val="00F00EB5"/>
    <w:rsid w:val="00F013CE"/>
    <w:rsid w:val="00F0276B"/>
    <w:rsid w:val="00F027FE"/>
    <w:rsid w:val="00F02C5C"/>
    <w:rsid w:val="00F0320D"/>
    <w:rsid w:val="00F05CD1"/>
    <w:rsid w:val="00F06517"/>
    <w:rsid w:val="00F06678"/>
    <w:rsid w:val="00F0683E"/>
    <w:rsid w:val="00F072C2"/>
    <w:rsid w:val="00F103E4"/>
    <w:rsid w:val="00F11FEC"/>
    <w:rsid w:val="00F13920"/>
    <w:rsid w:val="00F14809"/>
    <w:rsid w:val="00F14B7A"/>
    <w:rsid w:val="00F15323"/>
    <w:rsid w:val="00F167AE"/>
    <w:rsid w:val="00F16EB1"/>
    <w:rsid w:val="00F17BF2"/>
    <w:rsid w:val="00F204AC"/>
    <w:rsid w:val="00F20B22"/>
    <w:rsid w:val="00F21280"/>
    <w:rsid w:val="00F22CF6"/>
    <w:rsid w:val="00F22E61"/>
    <w:rsid w:val="00F23B79"/>
    <w:rsid w:val="00F24249"/>
    <w:rsid w:val="00F24B41"/>
    <w:rsid w:val="00F24DA6"/>
    <w:rsid w:val="00F24DF5"/>
    <w:rsid w:val="00F2606C"/>
    <w:rsid w:val="00F2793B"/>
    <w:rsid w:val="00F331FD"/>
    <w:rsid w:val="00F334BE"/>
    <w:rsid w:val="00F33ECB"/>
    <w:rsid w:val="00F34C24"/>
    <w:rsid w:val="00F34E6A"/>
    <w:rsid w:val="00F36FED"/>
    <w:rsid w:val="00F37685"/>
    <w:rsid w:val="00F37784"/>
    <w:rsid w:val="00F37BFC"/>
    <w:rsid w:val="00F4033C"/>
    <w:rsid w:val="00F42206"/>
    <w:rsid w:val="00F42264"/>
    <w:rsid w:val="00F43115"/>
    <w:rsid w:val="00F445ED"/>
    <w:rsid w:val="00F47C0A"/>
    <w:rsid w:val="00F47D9F"/>
    <w:rsid w:val="00F50705"/>
    <w:rsid w:val="00F50F63"/>
    <w:rsid w:val="00F5113B"/>
    <w:rsid w:val="00F51942"/>
    <w:rsid w:val="00F519AE"/>
    <w:rsid w:val="00F52E32"/>
    <w:rsid w:val="00F53665"/>
    <w:rsid w:val="00F53C61"/>
    <w:rsid w:val="00F53CDC"/>
    <w:rsid w:val="00F5464C"/>
    <w:rsid w:val="00F55641"/>
    <w:rsid w:val="00F557BD"/>
    <w:rsid w:val="00F560B3"/>
    <w:rsid w:val="00F56905"/>
    <w:rsid w:val="00F57E1B"/>
    <w:rsid w:val="00F6027B"/>
    <w:rsid w:val="00F61EB1"/>
    <w:rsid w:val="00F623A6"/>
    <w:rsid w:val="00F62B15"/>
    <w:rsid w:val="00F63B94"/>
    <w:rsid w:val="00F63D03"/>
    <w:rsid w:val="00F6408F"/>
    <w:rsid w:val="00F64FC9"/>
    <w:rsid w:val="00F707B8"/>
    <w:rsid w:val="00F70871"/>
    <w:rsid w:val="00F70DCA"/>
    <w:rsid w:val="00F71226"/>
    <w:rsid w:val="00F716DE"/>
    <w:rsid w:val="00F71D7F"/>
    <w:rsid w:val="00F7235E"/>
    <w:rsid w:val="00F72B0F"/>
    <w:rsid w:val="00F73760"/>
    <w:rsid w:val="00F74D5D"/>
    <w:rsid w:val="00F7523D"/>
    <w:rsid w:val="00F7559B"/>
    <w:rsid w:val="00F77A68"/>
    <w:rsid w:val="00F8057B"/>
    <w:rsid w:val="00F81055"/>
    <w:rsid w:val="00F817FB"/>
    <w:rsid w:val="00F835A2"/>
    <w:rsid w:val="00F835F5"/>
    <w:rsid w:val="00F83B4D"/>
    <w:rsid w:val="00F84945"/>
    <w:rsid w:val="00F85570"/>
    <w:rsid w:val="00F85B54"/>
    <w:rsid w:val="00F86014"/>
    <w:rsid w:val="00F862ED"/>
    <w:rsid w:val="00F873BE"/>
    <w:rsid w:val="00F9068E"/>
    <w:rsid w:val="00F9077E"/>
    <w:rsid w:val="00F911AD"/>
    <w:rsid w:val="00F920A0"/>
    <w:rsid w:val="00F9429D"/>
    <w:rsid w:val="00F95903"/>
    <w:rsid w:val="00F95CC1"/>
    <w:rsid w:val="00F978DC"/>
    <w:rsid w:val="00F97B49"/>
    <w:rsid w:val="00F97B90"/>
    <w:rsid w:val="00FA04ED"/>
    <w:rsid w:val="00FA05E9"/>
    <w:rsid w:val="00FA0AB2"/>
    <w:rsid w:val="00FA14B1"/>
    <w:rsid w:val="00FA1E25"/>
    <w:rsid w:val="00FA21A9"/>
    <w:rsid w:val="00FA2DAB"/>
    <w:rsid w:val="00FA2ED6"/>
    <w:rsid w:val="00FA3047"/>
    <w:rsid w:val="00FA3993"/>
    <w:rsid w:val="00FA3C88"/>
    <w:rsid w:val="00FA4274"/>
    <w:rsid w:val="00FA4D6D"/>
    <w:rsid w:val="00FA515A"/>
    <w:rsid w:val="00FA5318"/>
    <w:rsid w:val="00FA54D9"/>
    <w:rsid w:val="00FA6F97"/>
    <w:rsid w:val="00FA71EF"/>
    <w:rsid w:val="00FB0067"/>
    <w:rsid w:val="00FB08C8"/>
    <w:rsid w:val="00FB0E5B"/>
    <w:rsid w:val="00FB39C4"/>
    <w:rsid w:val="00FB40AF"/>
    <w:rsid w:val="00FB4189"/>
    <w:rsid w:val="00FB4390"/>
    <w:rsid w:val="00FB51C1"/>
    <w:rsid w:val="00FB6DEB"/>
    <w:rsid w:val="00FC07A4"/>
    <w:rsid w:val="00FC07BC"/>
    <w:rsid w:val="00FC2F0D"/>
    <w:rsid w:val="00FC3B62"/>
    <w:rsid w:val="00FC3E65"/>
    <w:rsid w:val="00FC5DE3"/>
    <w:rsid w:val="00FC6944"/>
    <w:rsid w:val="00FC7F3A"/>
    <w:rsid w:val="00FD186B"/>
    <w:rsid w:val="00FD2A26"/>
    <w:rsid w:val="00FD2C44"/>
    <w:rsid w:val="00FD3A3C"/>
    <w:rsid w:val="00FD526D"/>
    <w:rsid w:val="00FD653F"/>
    <w:rsid w:val="00FD6E0A"/>
    <w:rsid w:val="00FD7578"/>
    <w:rsid w:val="00FD7BAD"/>
    <w:rsid w:val="00FE015F"/>
    <w:rsid w:val="00FE068C"/>
    <w:rsid w:val="00FE102C"/>
    <w:rsid w:val="00FE1258"/>
    <w:rsid w:val="00FE1AA1"/>
    <w:rsid w:val="00FE1C01"/>
    <w:rsid w:val="00FE3466"/>
    <w:rsid w:val="00FE3C7A"/>
    <w:rsid w:val="00FE405E"/>
    <w:rsid w:val="00FE4F60"/>
    <w:rsid w:val="00FE5400"/>
    <w:rsid w:val="00FE5718"/>
    <w:rsid w:val="00FE5D86"/>
    <w:rsid w:val="00FE5F25"/>
    <w:rsid w:val="00FE63C1"/>
    <w:rsid w:val="00FE6A1E"/>
    <w:rsid w:val="00FF0C5D"/>
    <w:rsid w:val="00FF1437"/>
    <w:rsid w:val="00FF164F"/>
    <w:rsid w:val="00FF1A49"/>
    <w:rsid w:val="00FF1C41"/>
    <w:rsid w:val="00FF1C63"/>
    <w:rsid w:val="00FF27EC"/>
    <w:rsid w:val="00FF2A0D"/>
    <w:rsid w:val="00FF31B9"/>
    <w:rsid w:val="00FF41A4"/>
    <w:rsid w:val="00FF421D"/>
    <w:rsid w:val="00FF4CA4"/>
    <w:rsid w:val="00FF5A4F"/>
    <w:rsid w:val="00FF686E"/>
    <w:rsid w:val="00FF6E85"/>
    <w:rsid w:val="00FF7073"/>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zh-CN"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uiPriority="20" w:qFormat="1"/>
    <w:lsdException w:name="HTML Top of Form" w:uiPriority="99"/>
    <w:lsdException w:name="HTML Bottom of Form"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uiPriority w:val="99"/>
    <w:rsid w:val="00663DD0"/>
    <w:pPr>
      <w:tabs>
        <w:tab w:val="center" w:pos="4153"/>
        <w:tab w:val="right" w:pos="8306"/>
      </w:tabs>
      <w:spacing w:before="0" w:line="240" w:lineRule="auto"/>
    </w:pPr>
    <w:rPr>
      <w:sz w:val="18"/>
      <w:szCs w:val="20"/>
    </w:rPr>
  </w:style>
  <w:style w:type="paragraph" w:styleId="a9">
    <w:name w:val="footer"/>
    <w:basedOn w:val="Base"/>
    <w:link w:val="aa"/>
    <w:uiPriority w:val="99"/>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18"/>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19"/>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uiPriority w:val="99"/>
    <w:rsid w:val="00944F3A"/>
    <w:rPr>
      <w:sz w:val="20"/>
      <w:szCs w:val="20"/>
    </w:rPr>
  </w:style>
  <w:style w:type="character" w:customStyle="1" w:styleId="af2">
    <w:name w:val="טקסט הערה תו"/>
    <w:link w:val="af1"/>
    <w:uiPriority w:val="99"/>
    <w:rsid w:val="00944F3A"/>
    <w:rPr>
      <w:rFonts w:cs="David"/>
      <w:noProof/>
      <w:lang w:eastAsia="he-IL"/>
    </w:rPr>
  </w:style>
  <w:style w:type="character" w:styleId="af3">
    <w:name w:val="annotation reference"/>
    <w:uiPriority w:val="99"/>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uiPriority w:val="99"/>
    <w:locked/>
    <w:rsid w:val="007A5B8F"/>
    <w:rPr>
      <w:rFonts w:cs="David"/>
      <w:sz w:val="18"/>
      <w:lang w:eastAsia="he-IL"/>
    </w:rPr>
  </w:style>
  <w:style w:type="character" w:customStyle="1" w:styleId="aa">
    <w:name w:val="כותרת תחתונה תו"/>
    <w:link w:val="a9"/>
    <w:uiPriority w:val="9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lang w:eastAsia="en-US"/>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lang w:eastAsia="en-US"/>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21"/>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21"/>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21"/>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lang w:eastAsia="en-US"/>
    </w:rPr>
  </w:style>
  <w:style w:type="numbering" w:styleId="111111">
    <w:name w:val="Outline List 2"/>
    <w:basedOn w:val="a6"/>
    <w:unhideWhenUsed/>
    <w:rsid w:val="007A5B8F"/>
    <w:pPr>
      <w:numPr>
        <w:numId w:val="20"/>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22"/>
      </w:numPr>
      <w:spacing w:after="120" w:line="240" w:lineRule="auto"/>
      <w:jc w:val="left"/>
    </w:pPr>
    <w:rPr>
      <w:b/>
      <w:sz w:val="20"/>
    </w:rPr>
  </w:style>
  <w:style w:type="numbering" w:customStyle="1" w:styleId="Style1">
    <w:name w:val="Style1"/>
    <w:rsid w:val="007A5B8F"/>
    <w:pPr>
      <w:numPr>
        <w:numId w:val="23"/>
      </w:numPr>
    </w:pPr>
  </w:style>
  <w:style w:type="numbering" w:customStyle="1" w:styleId="Style2">
    <w:name w:val="Style2"/>
    <w:rsid w:val="007A5B8F"/>
    <w:pPr>
      <w:numPr>
        <w:numId w:val="24"/>
      </w:numPr>
    </w:pPr>
  </w:style>
  <w:style w:type="paragraph" w:customStyle="1" w:styleId="a">
    <w:name w:val="שניאור"/>
    <w:basedOn w:val="a3"/>
    <w:rsid w:val="007A5B8F"/>
    <w:pPr>
      <w:numPr>
        <w:numId w:val="25"/>
      </w:numPr>
      <w:spacing w:after="120" w:line="240" w:lineRule="auto"/>
      <w:ind w:right="0"/>
      <w:jc w:val="left"/>
    </w:pPr>
    <w:rPr>
      <w:rFonts w:ascii="Tahoma" w:hAnsi="Tahoma" w:cs="Tahoma"/>
      <w:noProof w:val="0"/>
      <w:sz w:val="20"/>
      <w:szCs w:val="20"/>
    </w:rPr>
  </w:style>
  <w:style w:type="character" w:styleId="affa">
    <w:name w:val="Emphasis"/>
    <w:uiPriority w:val="20"/>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paragraph" w:customStyle="1" w:styleId="Default">
    <w:name w:val="Default"/>
    <w:rsid w:val="00FB6DEB"/>
    <w:pPr>
      <w:autoSpaceDE w:val="0"/>
      <w:autoSpaceDN w:val="0"/>
      <w:adjustRightInd w:val="0"/>
    </w:pPr>
    <w:rPr>
      <w:rFonts w:ascii="Arial" w:eastAsia="Calibri" w:hAnsi="Arial" w:cs="Arial"/>
      <w:color w:val="000000"/>
      <w:sz w:val="24"/>
      <w:szCs w:val="24"/>
      <w:lang w:eastAsia="en-US"/>
    </w:rPr>
  </w:style>
  <w:style w:type="character" w:customStyle="1" w:styleId="apple-style-span">
    <w:name w:val="apple-style-span"/>
    <w:rsid w:val="00FB6DEB"/>
  </w:style>
  <w:style w:type="character" w:customStyle="1" w:styleId="apple-converted-space">
    <w:name w:val="apple-converted-space"/>
    <w:rsid w:val="00FB6DEB"/>
  </w:style>
  <w:style w:type="paragraph" w:styleId="afff1">
    <w:name w:val="No Spacing"/>
    <w:uiPriority w:val="1"/>
    <w:qFormat/>
    <w:rsid w:val="00BC5B3F"/>
    <w:pPr>
      <w:bidi/>
    </w:pPr>
    <w:rPr>
      <w:rFonts w:ascii="Calibri" w:eastAsia="Calibri" w:hAnsi="Calibri" w:cs="Arial"/>
      <w:sz w:val="22"/>
      <w:szCs w:val="22"/>
      <w:lang w:eastAsia="en-US"/>
    </w:rPr>
  </w:style>
  <w:style w:type="paragraph" w:customStyle="1" w:styleId="ForTOC1">
    <w:name w:val="ForTOC1"/>
    <w:basedOn w:val="a3"/>
    <w:qFormat/>
    <w:rsid w:val="00AF6F48"/>
    <w:pPr>
      <w:pageBreakBefore/>
      <w:numPr>
        <w:numId w:val="34"/>
      </w:numPr>
      <w:bidi w:val="0"/>
      <w:spacing w:before="0" w:after="120" w:line="240" w:lineRule="auto"/>
    </w:pPr>
    <w:rPr>
      <w:rFonts w:asciiTheme="majorBidi" w:hAnsiTheme="majorBidi" w:cstheme="majorBidi"/>
      <w:b/>
      <w:noProof w:val="0"/>
    </w:rPr>
  </w:style>
  <w:style w:type="paragraph" w:styleId="z-">
    <w:name w:val="HTML Top of Form"/>
    <w:basedOn w:val="a3"/>
    <w:next w:val="a3"/>
    <w:link w:val="z-0"/>
    <w:hidden/>
    <w:uiPriority w:val="99"/>
    <w:unhideWhenUsed/>
    <w:rsid w:val="003B066C"/>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3B066C"/>
    <w:rPr>
      <w:rFonts w:ascii="Arial" w:hAnsi="Arial" w:cs="Arial"/>
      <w:vanish/>
      <w:sz w:val="16"/>
      <w:szCs w:val="16"/>
      <w:lang w:eastAsia="en-US"/>
    </w:rPr>
  </w:style>
  <w:style w:type="paragraph" w:styleId="z-1">
    <w:name w:val="HTML Bottom of Form"/>
    <w:basedOn w:val="a3"/>
    <w:next w:val="a3"/>
    <w:link w:val="z-2"/>
    <w:hidden/>
    <w:uiPriority w:val="99"/>
    <w:unhideWhenUsed/>
    <w:rsid w:val="003B066C"/>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3B066C"/>
    <w:rPr>
      <w:rFonts w:ascii="Arial" w:hAnsi="Arial" w:cs="Arial"/>
      <w:vanish/>
      <w:sz w:val="16"/>
      <w:szCs w:val="16"/>
      <w:lang w:eastAsia="en-US"/>
    </w:rPr>
  </w:style>
  <w:style w:type="character" w:customStyle="1" w:styleId="shorttext">
    <w:name w:val="short_text"/>
    <w:basedOn w:val="a4"/>
    <w:rsid w:val="00B64CC4"/>
  </w:style>
  <w:style w:type="character" w:customStyle="1" w:styleId="hps">
    <w:name w:val="hps"/>
    <w:basedOn w:val="a4"/>
    <w:rsid w:val="00B64CC4"/>
  </w:style>
  <w:style w:type="paragraph" w:customStyle="1" w:styleId="Style3">
    <w:name w:val="Style3"/>
    <w:basedOn w:val="a3"/>
    <w:rsid w:val="00E0351A"/>
    <w:pPr>
      <w:widowControl w:val="0"/>
      <w:autoSpaceDE w:val="0"/>
      <w:autoSpaceDN w:val="0"/>
      <w:bidi w:val="0"/>
      <w:adjustRightInd w:val="0"/>
      <w:spacing w:before="0" w:line="276" w:lineRule="exact"/>
      <w:ind w:firstLine="725"/>
    </w:pPr>
    <w:rPr>
      <w:rFonts w:cs="Times New Roman"/>
      <w:noProof w:val="0"/>
      <w:sz w:val="24"/>
      <w:lang w:eastAsia="en-US"/>
    </w:rPr>
  </w:style>
  <w:style w:type="paragraph" w:customStyle="1" w:styleId="Style9">
    <w:name w:val="Style9"/>
    <w:basedOn w:val="a3"/>
    <w:rsid w:val="00E0351A"/>
    <w:pPr>
      <w:widowControl w:val="0"/>
      <w:autoSpaceDE w:val="0"/>
      <w:autoSpaceDN w:val="0"/>
      <w:bidi w:val="0"/>
      <w:adjustRightInd w:val="0"/>
      <w:spacing w:before="0" w:line="274" w:lineRule="exact"/>
      <w:ind w:hanging="413"/>
    </w:pPr>
    <w:rPr>
      <w:rFonts w:cs="Times New Roman"/>
      <w:noProof w:val="0"/>
      <w:sz w:val="24"/>
      <w:lang w:eastAsia="en-US"/>
    </w:rPr>
  </w:style>
  <w:style w:type="character" w:customStyle="1" w:styleId="FontStyle50">
    <w:name w:val="Font Style50"/>
    <w:rsid w:val="00E0351A"/>
    <w:rPr>
      <w:rFonts w:ascii="Times New Roman" w:hAnsi="Times New Roman" w:cs="Times New Roman"/>
      <w:color w:val="000000"/>
      <w:sz w:val="22"/>
      <w:szCs w:val="22"/>
      <w:lang w:bidi="he-IL"/>
    </w:rPr>
  </w:style>
  <w:style w:type="character" w:customStyle="1" w:styleId="FontStyle45">
    <w:name w:val="Font Style45"/>
    <w:rsid w:val="00E0351A"/>
    <w:rPr>
      <w:rFonts w:ascii="Times New Roman" w:hAnsi="Times New Roman" w:cs="Times New Roman"/>
      <w:color w:val="000000"/>
      <w:sz w:val="18"/>
      <w:szCs w:val="18"/>
      <w:lang w:bidi="he-IL"/>
    </w:rPr>
  </w:style>
  <w:style w:type="character" w:customStyle="1" w:styleId="FontStyle46">
    <w:name w:val="Font Style46"/>
    <w:rsid w:val="00E0351A"/>
    <w:rPr>
      <w:rFonts w:ascii="Times New Roman" w:hAnsi="Times New Roman" w:cs="Times New Roman"/>
      <w:b/>
      <w:bCs/>
      <w:color w:val="000000"/>
      <w:sz w:val="22"/>
      <w:szCs w:val="22"/>
      <w:lang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zh-CN"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Default Paragraph Font" w:uiPriority="1"/>
    <w:lsdException w:name="Subtitle" w:qFormat="1"/>
    <w:lsdException w:name="Hyperlink" w:uiPriority="99"/>
    <w:lsdException w:name="Strong" w:qFormat="1"/>
    <w:lsdException w:name="Emphasis" w:uiPriority="20" w:qFormat="1"/>
    <w:lsdException w:name="HTML Top of Form" w:uiPriority="99"/>
    <w:lsdException w:name="HTML Bottom of Form"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8247A8"/>
    <w:pPr>
      <w:bidi/>
      <w:spacing w:before="120" w:line="320" w:lineRule="atLeast"/>
      <w:jc w:val="both"/>
    </w:pPr>
    <w:rPr>
      <w:rFonts w:cs="David"/>
      <w:noProof/>
      <w:sz w:val="22"/>
      <w:szCs w:val="24"/>
      <w:lang w:eastAsia="he-IL"/>
    </w:rPr>
  </w:style>
  <w:style w:type="paragraph" w:styleId="10">
    <w:name w:val="heading 1"/>
    <w:aliases w:val="כותרת 1 תו תו,כותרת 1 תו,Heading 1 תו,H2,Heading,Aharoni 32 underline,כותרת על,כותרת מודגשת עם קו,b1,Top 1,כותרת1,ראש פרק"/>
    <w:next w:val="Normal1"/>
    <w:link w:val="11"/>
    <w:uiPriority w:val="9"/>
    <w:qFormat/>
    <w:rsid w:val="00663DD0"/>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1">
    <w:name w:val="heading 2"/>
    <w:basedOn w:val="Base"/>
    <w:next w:val="Normal1"/>
    <w:link w:val="22"/>
    <w:uiPriority w:val="9"/>
    <w:qFormat/>
    <w:rsid w:val="00663DD0"/>
    <w:pPr>
      <w:pageBreakBefore/>
      <w:spacing w:after="120"/>
      <w:ind w:left="795" w:hanging="795"/>
      <w:outlineLvl w:val="1"/>
    </w:pPr>
    <w:rPr>
      <w:b/>
      <w:bCs/>
      <w:smallCaps/>
      <w:spacing w:val="60"/>
      <w:sz w:val="28"/>
      <w:szCs w:val="32"/>
    </w:rPr>
  </w:style>
  <w:style w:type="paragraph" w:styleId="3">
    <w:name w:val="heading 3"/>
    <w:aliases w:val="H3,Normal 28 B,Table Attribute Heading,H31,H32,H33,H311,Subhead B,Heading C,Org Heading 1,Topic Title,top,כותרת משנה1,3,כותרת משנה2,3 תו,h3"/>
    <w:basedOn w:val="21"/>
    <w:next w:val="Normal1"/>
    <w:link w:val="30"/>
    <w:qFormat/>
    <w:rsid w:val="00663DD0"/>
    <w:pPr>
      <w:keepNext/>
      <w:pageBreakBefore w:val="0"/>
      <w:spacing w:before="240"/>
      <w:ind w:left="794" w:hanging="794"/>
      <w:outlineLvl w:val="2"/>
    </w:pPr>
    <w:rPr>
      <w:spacing w:val="24"/>
      <w:sz w:val="24"/>
      <w:szCs w:val="28"/>
    </w:rPr>
  </w:style>
  <w:style w:type="paragraph" w:styleId="4">
    <w:name w:val="heading 4"/>
    <w:aliases w:val="Heading 4 תו,Heading 4 תו תו תו תו,Ref Heading 1,rh1,Normal 24 B,First Subheading"/>
    <w:basedOn w:val="3"/>
    <w:next w:val="Normal2"/>
    <w:link w:val="40"/>
    <w:uiPriority w:val="9"/>
    <w:qFormat/>
    <w:rsid w:val="00663DD0"/>
    <w:pPr>
      <w:ind w:left="1078"/>
      <w:outlineLvl w:val="3"/>
    </w:pPr>
    <w:rPr>
      <w:spacing w:val="20"/>
      <w:sz w:val="20"/>
      <w:szCs w:val="24"/>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Normal3"/>
    <w:link w:val="50"/>
    <w:uiPriority w:val="9"/>
    <w:qFormat/>
    <w:rsid w:val="00663DD0"/>
    <w:pPr>
      <w:ind w:left="1514" w:hanging="720"/>
      <w:outlineLvl w:val="4"/>
    </w:pPr>
    <w:rPr>
      <w:spacing w:val="0"/>
    </w:rPr>
  </w:style>
  <w:style w:type="paragraph" w:styleId="6">
    <w:name w:val="heading 6"/>
    <w:basedOn w:val="a3"/>
    <w:next w:val="a3"/>
    <w:link w:val="60"/>
    <w:uiPriority w:val="9"/>
    <w:qFormat/>
    <w:rsid w:val="007A5B8F"/>
    <w:pPr>
      <w:spacing w:before="240" w:after="60" w:line="360" w:lineRule="auto"/>
      <w:jc w:val="left"/>
      <w:outlineLvl w:val="5"/>
    </w:pPr>
    <w:rPr>
      <w:rFonts w:ascii="Calibri" w:hAnsi="Calibri" w:cs="Times New Roman"/>
      <w:b/>
      <w:bCs/>
      <w:noProof w:val="0"/>
      <w:szCs w:val="22"/>
      <w:lang w:eastAsia="ko-KR"/>
    </w:rPr>
  </w:style>
  <w:style w:type="paragraph" w:styleId="7">
    <w:name w:val="heading 7"/>
    <w:basedOn w:val="a3"/>
    <w:next w:val="a3"/>
    <w:link w:val="70"/>
    <w:uiPriority w:val="9"/>
    <w:qFormat/>
    <w:rsid w:val="007A5B8F"/>
    <w:pPr>
      <w:spacing w:before="240" w:after="60" w:line="360" w:lineRule="auto"/>
      <w:jc w:val="left"/>
      <w:outlineLvl w:val="6"/>
    </w:pPr>
    <w:rPr>
      <w:rFonts w:ascii="Calibri" w:hAnsi="Calibri" w:cs="Times New Roman"/>
      <w:noProof w:val="0"/>
      <w:sz w:val="24"/>
      <w:lang w:eastAsia="ko-KR"/>
    </w:rPr>
  </w:style>
  <w:style w:type="paragraph" w:styleId="8">
    <w:name w:val="heading 8"/>
    <w:basedOn w:val="a3"/>
    <w:next w:val="a3"/>
    <w:link w:val="80"/>
    <w:uiPriority w:val="9"/>
    <w:qFormat/>
    <w:rsid w:val="007A5B8F"/>
    <w:pPr>
      <w:spacing w:before="240" w:after="60" w:line="360" w:lineRule="auto"/>
      <w:jc w:val="left"/>
      <w:outlineLvl w:val="7"/>
    </w:pPr>
    <w:rPr>
      <w:rFonts w:ascii="Calibri" w:hAnsi="Calibri" w:cs="Times New Roman"/>
      <w:i/>
      <w:iCs/>
      <w:noProof w:val="0"/>
      <w:sz w:val="24"/>
      <w:lang w:eastAsia="ko-KR"/>
    </w:rPr>
  </w:style>
  <w:style w:type="paragraph" w:styleId="9">
    <w:name w:val="heading 9"/>
    <w:basedOn w:val="a3"/>
    <w:next w:val="a3"/>
    <w:link w:val="90"/>
    <w:uiPriority w:val="9"/>
    <w:qFormat/>
    <w:rsid w:val="007A5B8F"/>
    <w:pPr>
      <w:spacing w:before="240" w:after="60" w:line="360" w:lineRule="auto"/>
      <w:jc w:val="left"/>
      <w:outlineLvl w:val="8"/>
    </w:pPr>
    <w:rPr>
      <w:rFonts w:ascii="Cambria" w:hAnsi="Cambria" w:cs="Times New Roman"/>
      <w:noProof w:val="0"/>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rsid w:val="00663DD0"/>
    <w:pPr>
      <w:bidi/>
      <w:spacing w:before="120" w:line="320" w:lineRule="exact"/>
      <w:jc w:val="both"/>
    </w:pPr>
    <w:rPr>
      <w:rFonts w:cs="David"/>
      <w:sz w:val="22"/>
      <w:szCs w:val="24"/>
      <w:lang w:eastAsia="he-IL"/>
    </w:rPr>
  </w:style>
  <w:style w:type="paragraph" w:customStyle="1" w:styleId="AlphaList">
    <w:name w:val="Alpha List"/>
    <w:basedOn w:val="Base"/>
    <w:rsid w:val="00663DD0"/>
    <w:pPr>
      <w:numPr>
        <w:numId w:val="16"/>
      </w:numPr>
    </w:pPr>
  </w:style>
  <w:style w:type="paragraph" w:customStyle="1" w:styleId="AlphaList1">
    <w:name w:val="Alpha List 1"/>
    <w:basedOn w:val="Base"/>
    <w:rsid w:val="00284813"/>
    <w:pPr>
      <w:numPr>
        <w:numId w:val="1"/>
      </w:numPr>
    </w:pPr>
  </w:style>
  <w:style w:type="paragraph" w:customStyle="1" w:styleId="AlphaList2">
    <w:name w:val="Alpha List 2"/>
    <w:basedOn w:val="Base"/>
    <w:rsid w:val="008205E7"/>
    <w:pPr>
      <w:numPr>
        <w:numId w:val="2"/>
      </w:numPr>
    </w:pPr>
  </w:style>
  <w:style w:type="paragraph" w:customStyle="1" w:styleId="AlphaList3">
    <w:name w:val="Alpha List 3"/>
    <w:basedOn w:val="Base"/>
    <w:rsid w:val="00096B77"/>
    <w:pPr>
      <w:numPr>
        <w:numId w:val="3"/>
      </w:numPr>
    </w:pPr>
  </w:style>
  <w:style w:type="paragraph" w:customStyle="1" w:styleId="BulletList">
    <w:name w:val="Bullet List"/>
    <w:basedOn w:val="Base"/>
    <w:rsid w:val="008205E7"/>
    <w:pPr>
      <w:numPr>
        <w:numId w:val="4"/>
      </w:numPr>
      <w:ind w:hanging="340"/>
    </w:pPr>
  </w:style>
  <w:style w:type="paragraph" w:customStyle="1" w:styleId="BulletList1">
    <w:name w:val="Bullet List 1"/>
    <w:basedOn w:val="Base"/>
    <w:rsid w:val="0035457A"/>
    <w:pPr>
      <w:numPr>
        <w:numId w:val="5"/>
      </w:numPr>
    </w:pPr>
  </w:style>
  <w:style w:type="paragraph" w:customStyle="1" w:styleId="BulletList2">
    <w:name w:val="Bullet List 2"/>
    <w:basedOn w:val="Base"/>
    <w:rsid w:val="00096B77"/>
    <w:pPr>
      <w:numPr>
        <w:numId w:val="6"/>
      </w:numPr>
      <w:ind w:hanging="340"/>
    </w:pPr>
  </w:style>
  <w:style w:type="paragraph" w:customStyle="1" w:styleId="BulletList3">
    <w:name w:val="Bullet List 3"/>
    <w:basedOn w:val="Base"/>
    <w:rsid w:val="00096B77"/>
    <w:pPr>
      <w:numPr>
        <w:numId w:val="7"/>
      </w:numPr>
    </w:pPr>
  </w:style>
  <w:style w:type="paragraph" w:customStyle="1" w:styleId="BulletList4">
    <w:name w:val="Bullet List 4"/>
    <w:basedOn w:val="Base"/>
    <w:rsid w:val="00096B77"/>
    <w:pPr>
      <w:numPr>
        <w:numId w:val="8"/>
      </w:numPr>
    </w:pPr>
    <w:rPr>
      <w:lang w:eastAsia="en-US"/>
    </w:rPr>
  </w:style>
  <w:style w:type="paragraph" w:customStyle="1" w:styleId="Caption1">
    <w:name w:val="Caption1"/>
    <w:basedOn w:val="Base"/>
    <w:rsid w:val="00663DD0"/>
    <w:pPr>
      <w:jc w:val="center"/>
    </w:pPr>
    <w:rPr>
      <w:bCs/>
    </w:rPr>
  </w:style>
  <w:style w:type="paragraph" w:customStyle="1" w:styleId="DataItem">
    <w:name w:val="DataItem"/>
    <w:basedOn w:val="Base"/>
    <w:rsid w:val="00663DD0"/>
    <w:pPr>
      <w:jc w:val="left"/>
    </w:pPr>
  </w:style>
  <w:style w:type="paragraph" w:customStyle="1" w:styleId="DataItemB">
    <w:name w:val="DataItemB"/>
    <w:basedOn w:val="Base"/>
    <w:rsid w:val="00663DD0"/>
    <w:pPr>
      <w:jc w:val="left"/>
    </w:pPr>
    <w:rPr>
      <w:b/>
      <w:bCs/>
    </w:rPr>
  </w:style>
  <w:style w:type="paragraph" w:customStyle="1" w:styleId="Draft">
    <w:name w:val="Draft"/>
    <w:basedOn w:val="Base"/>
    <w:rsid w:val="00663DD0"/>
    <w:rPr>
      <w:rFonts w:cs="Guttman Yad"/>
      <w:i/>
    </w:rPr>
  </w:style>
  <w:style w:type="paragraph" w:customStyle="1" w:styleId="Draft1">
    <w:name w:val="Draft1"/>
    <w:basedOn w:val="a3"/>
    <w:rsid w:val="00663DD0"/>
    <w:pPr>
      <w:spacing w:line="320" w:lineRule="exact"/>
      <w:ind w:left="397"/>
    </w:pPr>
    <w:rPr>
      <w:rFonts w:cs="Guttman Yad"/>
      <w:i/>
    </w:rPr>
  </w:style>
  <w:style w:type="paragraph" w:customStyle="1" w:styleId="Frame1">
    <w:name w:val="Frame 1"/>
    <w:basedOn w:val="Base"/>
    <w:rsid w:val="00663DD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63DD0"/>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63DD0"/>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7B3814"/>
    <w:pPr>
      <w:ind w:right="397"/>
    </w:pPr>
  </w:style>
  <w:style w:type="paragraph" w:customStyle="1" w:styleId="Instruction">
    <w:name w:val="Instruction"/>
    <w:basedOn w:val="Base"/>
    <w:rsid w:val="00663DD0"/>
    <w:pPr>
      <w:numPr>
        <w:numId w:val="9"/>
      </w:numPr>
    </w:pPr>
    <w:rPr>
      <w:i/>
      <w:iCs/>
    </w:rPr>
  </w:style>
  <w:style w:type="paragraph" w:customStyle="1" w:styleId="Instruction1">
    <w:name w:val="Instruction1"/>
    <w:basedOn w:val="Base"/>
    <w:rsid w:val="00663DD0"/>
    <w:pPr>
      <w:numPr>
        <w:numId w:val="10"/>
      </w:numPr>
    </w:pPr>
    <w:rPr>
      <w:i/>
      <w:iCs/>
    </w:rPr>
  </w:style>
  <w:style w:type="paragraph" w:customStyle="1" w:styleId="Instruction2">
    <w:name w:val="Instruction2"/>
    <w:basedOn w:val="Base"/>
    <w:rsid w:val="00663DD0"/>
    <w:pPr>
      <w:numPr>
        <w:numId w:val="11"/>
      </w:numPr>
    </w:pPr>
    <w:rPr>
      <w:i/>
      <w:iCs/>
    </w:rPr>
  </w:style>
  <w:style w:type="paragraph" w:customStyle="1" w:styleId="Instruction3">
    <w:name w:val="Instruction3"/>
    <w:basedOn w:val="Base"/>
    <w:rsid w:val="00961B07"/>
    <w:pPr>
      <w:numPr>
        <w:numId w:val="12"/>
      </w:numPr>
    </w:pPr>
    <w:rPr>
      <w:i/>
      <w:iCs/>
    </w:rPr>
  </w:style>
  <w:style w:type="paragraph" w:customStyle="1" w:styleId="ListContinue1">
    <w:name w:val="List Continue1"/>
    <w:basedOn w:val="Base"/>
    <w:rsid w:val="00663DD0"/>
    <w:pPr>
      <w:spacing w:before="0"/>
      <w:ind w:left="794"/>
    </w:pPr>
  </w:style>
  <w:style w:type="paragraph" w:customStyle="1" w:styleId="ListContinue2">
    <w:name w:val="List Continue2"/>
    <w:basedOn w:val="Base"/>
    <w:rsid w:val="00663DD0"/>
    <w:pPr>
      <w:spacing w:before="0"/>
      <w:ind w:left="1191"/>
    </w:pPr>
  </w:style>
  <w:style w:type="paragraph" w:customStyle="1" w:styleId="ListContinue3">
    <w:name w:val="List Continue3"/>
    <w:basedOn w:val="Base"/>
    <w:rsid w:val="00663DD0"/>
    <w:pPr>
      <w:spacing w:before="0"/>
      <w:ind w:left="1588"/>
    </w:pPr>
  </w:style>
  <w:style w:type="paragraph" w:customStyle="1" w:styleId="ListContinue">
    <w:name w:val="ListContinue"/>
    <w:basedOn w:val="Base"/>
    <w:rsid w:val="00663DD0"/>
    <w:pPr>
      <w:spacing w:before="0"/>
      <w:ind w:left="397"/>
    </w:pPr>
  </w:style>
  <w:style w:type="paragraph" w:customStyle="1" w:styleId="Normal4">
    <w:name w:val="Normal4"/>
    <w:basedOn w:val="Base"/>
    <w:rsid w:val="00663DD0"/>
  </w:style>
  <w:style w:type="paragraph" w:customStyle="1" w:styleId="Normaltitle">
    <w:name w:val="Normal title"/>
    <w:basedOn w:val="Base"/>
    <w:next w:val="Normal4"/>
    <w:rsid w:val="00663DD0"/>
    <w:rPr>
      <w:b/>
      <w:bCs/>
    </w:rPr>
  </w:style>
  <w:style w:type="paragraph" w:customStyle="1" w:styleId="Normal1">
    <w:name w:val="Normal1"/>
    <w:basedOn w:val="Base"/>
    <w:rsid w:val="00663DD0"/>
    <w:pPr>
      <w:ind w:left="397"/>
    </w:pPr>
  </w:style>
  <w:style w:type="paragraph" w:customStyle="1" w:styleId="Normal1Title">
    <w:name w:val="Normal1 Title"/>
    <w:basedOn w:val="Base"/>
    <w:next w:val="Normal1"/>
    <w:rsid w:val="00663DD0"/>
    <w:pPr>
      <w:ind w:left="405"/>
    </w:pPr>
    <w:rPr>
      <w:b/>
      <w:bCs/>
    </w:rPr>
  </w:style>
  <w:style w:type="paragraph" w:customStyle="1" w:styleId="Normal2">
    <w:name w:val="Normal2"/>
    <w:basedOn w:val="Base"/>
    <w:rsid w:val="00663DD0"/>
    <w:pPr>
      <w:ind w:left="795"/>
    </w:pPr>
  </w:style>
  <w:style w:type="paragraph" w:customStyle="1" w:styleId="Normal2Title">
    <w:name w:val="Normal2 Title"/>
    <w:basedOn w:val="Base"/>
    <w:next w:val="Normal2"/>
    <w:rsid w:val="00663DD0"/>
    <w:pPr>
      <w:ind w:left="795"/>
    </w:pPr>
    <w:rPr>
      <w:b/>
      <w:bCs/>
    </w:rPr>
  </w:style>
  <w:style w:type="paragraph" w:customStyle="1" w:styleId="Normal3">
    <w:name w:val="Normal3"/>
    <w:basedOn w:val="Base"/>
    <w:rsid w:val="00663DD0"/>
    <w:pPr>
      <w:ind w:left="1200"/>
    </w:pPr>
  </w:style>
  <w:style w:type="paragraph" w:customStyle="1" w:styleId="Normal3Title">
    <w:name w:val="Normal3 Title"/>
    <w:basedOn w:val="Base"/>
    <w:next w:val="Normal3"/>
    <w:rsid w:val="00663DD0"/>
    <w:pPr>
      <w:ind w:left="1200"/>
    </w:pPr>
    <w:rPr>
      <w:b/>
      <w:bCs/>
    </w:rPr>
  </w:style>
  <w:style w:type="paragraph" w:customStyle="1" w:styleId="NumberList">
    <w:name w:val="Number List"/>
    <w:basedOn w:val="Base"/>
    <w:rsid w:val="00663DD0"/>
    <w:pPr>
      <w:numPr>
        <w:numId w:val="13"/>
      </w:numPr>
    </w:pPr>
  </w:style>
  <w:style w:type="paragraph" w:customStyle="1" w:styleId="NumberList1">
    <w:name w:val="Number List 1"/>
    <w:basedOn w:val="Base"/>
    <w:rsid w:val="00663DD0"/>
  </w:style>
  <w:style w:type="paragraph" w:customStyle="1" w:styleId="NumberList2">
    <w:name w:val="Number List 2"/>
    <w:basedOn w:val="Base"/>
    <w:rsid w:val="00663DD0"/>
    <w:pPr>
      <w:numPr>
        <w:numId w:val="14"/>
      </w:numPr>
    </w:pPr>
  </w:style>
  <w:style w:type="paragraph" w:customStyle="1" w:styleId="NumberList3">
    <w:name w:val="Number List 3"/>
    <w:basedOn w:val="Base"/>
    <w:rsid w:val="00096B77"/>
    <w:pPr>
      <w:numPr>
        <w:numId w:val="15"/>
      </w:numPr>
    </w:pPr>
  </w:style>
  <w:style w:type="paragraph" w:customStyle="1" w:styleId="SubjectTitle">
    <w:name w:val="Subject Title"/>
    <w:basedOn w:val="21"/>
    <w:next w:val="Normal1"/>
    <w:rsid w:val="00663DD0"/>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63DD0"/>
    <w:pPr>
      <w:spacing w:after="120"/>
      <w:jc w:val="center"/>
    </w:pPr>
    <w:rPr>
      <w:b/>
      <w:bCs/>
    </w:rPr>
  </w:style>
  <w:style w:type="paragraph" w:customStyle="1" w:styleId="Tableofcontents">
    <w:name w:val="Table of contents"/>
    <w:basedOn w:val="Base"/>
    <w:next w:val="Normal1"/>
    <w:rsid w:val="00663DD0"/>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63DD0"/>
    <w:pPr>
      <w:pageBreakBefore w:val="0"/>
    </w:pPr>
  </w:style>
  <w:style w:type="paragraph" w:customStyle="1" w:styleId="TableHead">
    <w:name w:val="TableHead"/>
    <w:basedOn w:val="Base"/>
    <w:rsid w:val="00663DD0"/>
    <w:pPr>
      <w:spacing w:after="120"/>
      <w:jc w:val="center"/>
    </w:pPr>
    <w:rPr>
      <w:b/>
      <w:bCs/>
    </w:rPr>
  </w:style>
  <w:style w:type="paragraph" w:customStyle="1" w:styleId="TableText">
    <w:name w:val="TableText"/>
    <w:basedOn w:val="Base"/>
    <w:rsid w:val="00663DD0"/>
    <w:pPr>
      <w:spacing w:before="75" w:line="280" w:lineRule="atLeast"/>
      <w:jc w:val="left"/>
    </w:pPr>
  </w:style>
  <w:style w:type="paragraph" w:styleId="TOC1">
    <w:name w:val="toc 1"/>
    <w:basedOn w:val="Base"/>
    <w:next w:val="TOC2"/>
    <w:uiPriority w:val="39"/>
    <w:rsid w:val="00663DD0"/>
    <w:pPr>
      <w:tabs>
        <w:tab w:val="left" w:pos="1134"/>
        <w:tab w:val="right" w:pos="7937"/>
      </w:tabs>
      <w:ind w:left="567" w:right="709"/>
      <w:jc w:val="left"/>
      <w:outlineLvl w:val="0"/>
    </w:pPr>
    <w:rPr>
      <w:b/>
      <w:bCs/>
    </w:rPr>
  </w:style>
  <w:style w:type="paragraph" w:styleId="TOC2">
    <w:name w:val="toc 2"/>
    <w:basedOn w:val="Base"/>
    <w:next w:val="Normal1"/>
    <w:uiPriority w:val="39"/>
    <w:rsid w:val="00663DD0"/>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63DD0"/>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63DD0"/>
    <w:pPr>
      <w:tabs>
        <w:tab w:val="left" w:pos="1985"/>
        <w:tab w:val="decimal" w:pos="8505"/>
      </w:tabs>
      <w:spacing w:before="0" w:line="240" w:lineRule="auto"/>
      <w:ind w:left="1191" w:right="794"/>
    </w:pPr>
  </w:style>
  <w:style w:type="paragraph" w:styleId="TOC5">
    <w:name w:val="toc 5"/>
    <w:basedOn w:val="a3"/>
    <w:next w:val="a3"/>
    <w:autoRedefine/>
    <w:uiPriority w:val="39"/>
    <w:qFormat/>
    <w:rsid w:val="00663DD0"/>
    <w:pPr>
      <w:ind w:left="880"/>
    </w:pPr>
  </w:style>
  <w:style w:type="paragraph" w:styleId="TOC6">
    <w:name w:val="toc 6"/>
    <w:basedOn w:val="a3"/>
    <w:next w:val="a3"/>
    <w:autoRedefine/>
    <w:uiPriority w:val="39"/>
    <w:qFormat/>
    <w:rsid w:val="00663DD0"/>
    <w:pPr>
      <w:ind w:left="1100"/>
    </w:pPr>
  </w:style>
  <w:style w:type="paragraph" w:styleId="TOC7">
    <w:name w:val="toc 7"/>
    <w:basedOn w:val="a3"/>
    <w:next w:val="a3"/>
    <w:autoRedefine/>
    <w:uiPriority w:val="39"/>
    <w:qFormat/>
    <w:rsid w:val="00663DD0"/>
    <w:pPr>
      <w:ind w:left="1320"/>
    </w:pPr>
  </w:style>
  <w:style w:type="paragraph" w:styleId="TOC8">
    <w:name w:val="toc 8"/>
    <w:aliases w:val="TOC 10"/>
    <w:basedOn w:val="a3"/>
    <w:next w:val="a3"/>
    <w:autoRedefine/>
    <w:uiPriority w:val="39"/>
    <w:qFormat/>
    <w:rsid w:val="00663DD0"/>
    <w:pPr>
      <w:ind w:left="1540"/>
    </w:pPr>
  </w:style>
  <w:style w:type="paragraph" w:styleId="TOC9">
    <w:name w:val="toc 9"/>
    <w:basedOn w:val="a3"/>
    <w:next w:val="a3"/>
    <w:autoRedefine/>
    <w:uiPriority w:val="39"/>
    <w:qFormat/>
    <w:rsid w:val="00663DD0"/>
    <w:pPr>
      <w:ind w:left="1760"/>
    </w:pPr>
  </w:style>
  <w:style w:type="paragraph" w:styleId="a7">
    <w:name w:val="header"/>
    <w:basedOn w:val="Base"/>
    <w:link w:val="a8"/>
    <w:uiPriority w:val="99"/>
    <w:rsid w:val="00663DD0"/>
    <w:pPr>
      <w:tabs>
        <w:tab w:val="center" w:pos="4153"/>
        <w:tab w:val="right" w:pos="8306"/>
      </w:tabs>
      <w:spacing w:before="0" w:line="240" w:lineRule="auto"/>
    </w:pPr>
    <w:rPr>
      <w:sz w:val="18"/>
      <w:szCs w:val="20"/>
    </w:rPr>
  </w:style>
  <w:style w:type="paragraph" w:styleId="a9">
    <w:name w:val="footer"/>
    <w:basedOn w:val="Base"/>
    <w:link w:val="aa"/>
    <w:uiPriority w:val="99"/>
    <w:rsid w:val="00663DD0"/>
    <w:pPr>
      <w:spacing w:before="0" w:line="240" w:lineRule="auto"/>
    </w:pPr>
    <w:rPr>
      <w:sz w:val="18"/>
      <w:szCs w:val="20"/>
    </w:rPr>
  </w:style>
  <w:style w:type="table" w:styleId="ab">
    <w:name w:val="Table Grid"/>
    <w:aliases w:val="טקסט טבלה תחתונה"/>
    <w:basedOn w:val="a5"/>
    <w:uiPriority w:val="59"/>
    <w:rsid w:val="0035457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9656D"/>
    <w:rPr>
      <w:color w:val="0000FF"/>
      <w:u w:val="single"/>
    </w:rPr>
  </w:style>
  <w:style w:type="paragraph" w:customStyle="1" w:styleId="ac">
    <w:name w:val="טבלה רגיל"/>
    <w:basedOn w:val="a3"/>
    <w:rsid w:val="00B9656D"/>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link w:val="3"/>
    <w:rsid w:val="00B9656D"/>
    <w:rPr>
      <w:rFonts w:cs="David"/>
      <w:b/>
      <w:bCs/>
      <w:smallCaps/>
      <w:spacing w:val="24"/>
      <w:sz w:val="24"/>
      <w:szCs w:val="28"/>
      <w:lang w:val="en-US" w:eastAsia="he-IL" w:bidi="he-IL"/>
    </w:rPr>
  </w:style>
  <w:style w:type="paragraph" w:customStyle="1" w:styleId="ad">
    <w:name w:val="טקסט סעיף"/>
    <w:basedOn w:val="a3"/>
    <w:link w:val="Char"/>
    <w:rsid w:val="00643148"/>
    <w:pPr>
      <w:spacing w:before="0" w:line="360" w:lineRule="auto"/>
    </w:pPr>
    <w:rPr>
      <w:rFonts w:ascii="Arial" w:hAnsi="Arial" w:cs="Arial"/>
      <w:noProof w:val="0"/>
      <w:szCs w:val="22"/>
      <w:lang w:eastAsia="en-US"/>
    </w:rPr>
  </w:style>
  <w:style w:type="character" w:customStyle="1" w:styleId="Char">
    <w:name w:val="טקסט סעיף Char"/>
    <w:link w:val="ad"/>
    <w:rsid w:val="00643148"/>
    <w:rPr>
      <w:rFonts w:ascii="Arial" w:hAnsi="Arial" w:cs="Arial"/>
      <w:sz w:val="22"/>
      <w:szCs w:val="22"/>
    </w:rPr>
  </w:style>
  <w:style w:type="character" w:customStyle="1" w:styleId="40">
    <w:name w:val="כותרת 4 תו"/>
    <w:aliases w:val="Heading 4 תו תו,Heading 4 תו תו תו תו תו,Ref Heading 1 תו,rh1 תו,Normal 24 B תו,First Subheading תו"/>
    <w:link w:val="4"/>
    <w:uiPriority w:val="9"/>
    <w:rsid w:val="000B6D0A"/>
    <w:rPr>
      <w:rFonts w:cs="David"/>
      <w:b/>
      <w:bCs/>
      <w:smallCaps/>
      <w:spacing w:val="20"/>
      <w:szCs w:val="24"/>
      <w:lang w:eastAsia="he-IL"/>
    </w:rPr>
  </w:style>
  <w:style w:type="paragraph" w:styleId="ae">
    <w:name w:val="Balloon Text"/>
    <w:basedOn w:val="a3"/>
    <w:link w:val="af"/>
    <w:uiPriority w:val="99"/>
    <w:rsid w:val="0053007B"/>
    <w:pPr>
      <w:spacing w:before="0" w:line="240" w:lineRule="auto"/>
    </w:pPr>
    <w:rPr>
      <w:rFonts w:ascii="Tahoma" w:hAnsi="Tahoma" w:cs="Tahoma"/>
      <w:sz w:val="16"/>
      <w:szCs w:val="16"/>
    </w:rPr>
  </w:style>
  <w:style w:type="character" w:customStyle="1" w:styleId="af">
    <w:name w:val="טקסט בלונים תו"/>
    <w:link w:val="ae"/>
    <w:uiPriority w:val="99"/>
    <w:rsid w:val="0053007B"/>
    <w:rPr>
      <w:rFonts w:ascii="Tahoma" w:hAnsi="Tahoma" w:cs="Tahoma"/>
      <w:noProof/>
      <w:sz w:val="16"/>
      <w:szCs w:val="16"/>
      <w:lang w:eastAsia="he-IL"/>
    </w:rPr>
  </w:style>
  <w:style w:type="paragraph" w:styleId="NormalWeb">
    <w:name w:val="Normal (Web)"/>
    <w:basedOn w:val="a3"/>
    <w:uiPriority w:val="99"/>
    <w:unhideWhenUsed/>
    <w:rsid w:val="00516733"/>
    <w:pPr>
      <w:bidi w:val="0"/>
      <w:spacing w:before="100" w:beforeAutospacing="1" w:after="100" w:afterAutospacing="1" w:line="240" w:lineRule="auto"/>
      <w:jc w:val="left"/>
    </w:pPr>
    <w:rPr>
      <w:rFonts w:cs="Times New Roman"/>
      <w:noProof w:val="0"/>
      <w:sz w:val="24"/>
      <w:lang w:eastAsia="en-US"/>
    </w:rPr>
  </w:style>
  <w:style w:type="paragraph" w:styleId="af0">
    <w:name w:val="List Paragraph"/>
    <w:basedOn w:val="a3"/>
    <w:uiPriority w:val="34"/>
    <w:qFormat/>
    <w:rsid w:val="009719A4"/>
    <w:pPr>
      <w:spacing w:before="0" w:line="360" w:lineRule="auto"/>
      <w:ind w:left="720"/>
      <w:jc w:val="left"/>
    </w:pPr>
    <w:rPr>
      <w:noProof w:val="0"/>
      <w:sz w:val="24"/>
      <w:lang w:eastAsia="en-US"/>
    </w:rPr>
  </w:style>
  <w:style w:type="paragraph" w:customStyle="1" w:styleId="12">
    <w:name w:val="פירוט 1"/>
    <w:basedOn w:val="Normal1"/>
    <w:rsid w:val="00683764"/>
    <w:pPr>
      <w:spacing w:line="280" w:lineRule="atLeast"/>
      <w:ind w:left="2835" w:hanging="2438"/>
    </w:pPr>
    <w:rPr>
      <w:smallCaps/>
      <w:noProof/>
    </w:rPr>
  </w:style>
  <w:style w:type="paragraph" w:customStyle="1" w:styleId="ListHnumber2">
    <w:name w:val="List Hnumber 2"/>
    <w:basedOn w:val="2"/>
    <w:rsid w:val="00615081"/>
    <w:pPr>
      <w:tabs>
        <w:tab w:val="left" w:pos="397"/>
      </w:tabs>
      <w:contextualSpacing w:val="0"/>
    </w:pPr>
    <w:rPr>
      <w:smallCaps/>
      <w:sz w:val="20"/>
    </w:rPr>
  </w:style>
  <w:style w:type="paragraph" w:styleId="2">
    <w:name w:val="List Bullet 2"/>
    <w:basedOn w:val="a3"/>
    <w:rsid w:val="00615081"/>
    <w:pPr>
      <w:numPr>
        <w:numId w:val="18"/>
      </w:numPr>
      <w:contextualSpacing/>
    </w:pPr>
  </w:style>
  <w:style w:type="paragraph" w:styleId="31">
    <w:name w:val="Body Text Indent 3"/>
    <w:basedOn w:val="a3"/>
    <w:link w:val="32"/>
    <w:rsid w:val="00615081"/>
    <w:pPr>
      <w:spacing w:before="0" w:line="240" w:lineRule="auto"/>
      <w:ind w:left="720"/>
      <w:jc w:val="left"/>
    </w:pPr>
    <w:rPr>
      <w:rFonts w:cs="Narkisim"/>
      <w:sz w:val="24"/>
      <w:lang w:eastAsia="en-US"/>
    </w:rPr>
  </w:style>
  <w:style w:type="character" w:customStyle="1" w:styleId="32">
    <w:name w:val="כניסה בגוף טקסט 3 תו"/>
    <w:link w:val="31"/>
    <w:rsid w:val="00615081"/>
    <w:rPr>
      <w:rFonts w:cs="Narkisim"/>
      <w:noProof/>
      <w:sz w:val="24"/>
      <w:szCs w:val="24"/>
    </w:rPr>
  </w:style>
  <w:style w:type="paragraph" w:customStyle="1" w:styleId="ListHnumber3">
    <w:name w:val="List Hnumber 3"/>
    <w:basedOn w:val="33"/>
    <w:rsid w:val="00615081"/>
    <w:pPr>
      <w:tabs>
        <w:tab w:val="left" w:pos="397"/>
        <w:tab w:val="left" w:pos="1985"/>
      </w:tabs>
      <w:ind w:left="360"/>
      <w:contextualSpacing w:val="0"/>
    </w:pPr>
    <w:rPr>
      <w:smallCaps/>
      <w:sz w:val="20"/>
    </w:rPr>
  </w:style>
  <w:style w:type="paragraph" w:styleId="33">
    <w:name w:val="List Bullet 3"/>
    <w:basedOn w:val="a3"/>
    <w:rsid w:val="00615081"/>
    <w:pPr>
      <w:tabs>
        <w:tab w:val="num" w:pos="1588"/>
      </w:tabs>
      <w:ind w:left="1588" w:right="1588" w:hanging="397"/>
      <w:contextualSpacing/>
    </w:pPr>
  </w:style>
  <w:style w:type="paragraph" w:customStyle="1" w:styleId="ListHnumber1">
    <w:name w:val="List Hnumber 1"/>
    <w:basedOn w:val="a3"/>
    <w:rsid w:val="006C6A9C"/>
    <w:pPr>
      <w:numPr>
        <w:numId w:val="19"/>
      </w:numPr>
      <w:tabs>
        <w:tab w:val="left" w:pos="397"/>
      </w:tabs>
    </w:pPr>
    <w:rPr>
      <w:smallCaps/>
      <w:sz w:val="20"/>
    </w:rPr>
  </w:style>
  <w:style w:type="paragraph" w:customStyle="1" w:styleId="HeadHatzaotHok">
    <w:name w:val="Head HatzaotHok"/>
    <w:basedOn w:val="a3"/>
    <w:rsid w:val="00FA4274"/>
    <w:pPr>
      <w:keepNext/>
      <w:keepLines/>
      <w:widowControl w:val="0"/>
      <w:autoSpaceDE w:val="0"/>
      <w:autoSpaceDN w:val="0"/>
      <w:adjustRightInd w:val="0"/>
      <w:snapToGrid w:val="0"/>
      <w:spacing w:before="240" w:line="360" w:lineRule="auto"/>
      <w:jc w:val="center"/>
    </w:pPr>
    <w:rPr>
      <w:rFonts w:ascii="Arial" w:eastAsia="Arial Unicode MS" w:hAnsi="Arial"/>
      <w:b/>
      <w:bCs/>
      <w:noProof w:val="0"/>
      <w:color w:val="000000"/>
      <w:sz w:val="20"/>
      <w:szCs w:val="26"/>
      <w:lang w:eastAsia="ja-JP"/>
    </w:rPr>
  </w:style>
  <w:style w:type="paragraph" w:styleId="af1">
    <w:name w:val="annotation text"/>
    <w:basedOn w:val="a3"/>
    <w:link w:val="af2"/>
    <w:uiPriority w:val="99"/>
    <w:rsid w:val="00944F3A"/>
    <w:rPr>
      <w:sz w:val="20"/>
      <w:szCs w:val="20"/>
    </w:rPr>
  </w:style>
  <w:style w:type="character" w:customStyle="1" w:styleId="af2">
    <w:name w:val="טקסט הערה תו"/>
    <w:link w:val="af1"/>
    <w:uiPriority w:val="99"/>
    <w:rsid w:val="00944F3A"/>
    <w:rPr>
      <w:rFonts w:cs="David"/>
      <w:noProof/>
      <w:lang w:eastAsia="he-IL"/>
    </w:rPr>
  </w:style>
  <w:style w:type="character" w:styleId="af3">
    <w:name w:val="annotation reference"/>
    <w:uiPriority w:val="99"/>
    <w:rsid w:val="00131528"/>
    <w:rPr>
      <w:sz w:val="16"/>
      <w:szCs w:val="16"/>
    </w:rPr>
  </w:style>
  <w:style w:type="character" w:customStyle="1" w:styleId="60">
    <w:name w:val="כותרת 6 תו"/>
    <w:link w:val="6"/>
    <w:uiPriority w:val="9"/>
    <w:rsid w:val="007A5B8F"/>
    <w:rPr>
      <w:rFonts w:ascii="Calibri" w:hAnsi="Calibri"/>
      <w:b/>
      <w:bCs/>
      <w:sz w:val="22"/>
      <w:szCs w:val="22"/>
      <w:lang w:eastAsia="ko-KR"/>
    </w:rPr>
  </w:style>
  <w:style w:type="character" w:customStyle="1" w:styleId="70">
    <w:name w:val="כותרת 7 תו"/>
    <w:link w:val="7"/>
    <w:uiPriority w:val="9"/>
    <w:rsid w:val="007A5B8F"/>
    <w:rPr>
      <w:rFonts w:ascii="Calibri" w:hAnsi="Calibri"/>
      <w:sz w:val="24"/>
      <w:szCs w:val="24"/>
      <w:lang w:eastAsia="ko-KR"/>
    </w:rPr>
  </w:style>
  <w:style w:type="character" w:customStyle="1" w:styleId="80">
    <w:name w:val="כותרת 8 תו"/>
    <w:link w:val="8"/>
    <w:uiPriority w:val="9"/>
    <w:rsid w:val="007A5B8F"/>
    <w:rPr>
      <w:rFonts w:ascii="Calibri" w:hAnsi="Calibri"/>
      <w:i/>
      <w:iCs/>
      <w:sz w:val="24"/>
      <w:szCs w:val="24"/>
      <w:lang w:eastAsia="ko-KR"/>
    </w:rPr>
  </w:style>
  <w:style w:type="character" w:customStyle="1" w:styleId="90">
    <w:name w:val="כותרת 9 תו"/>
    <w:link w:val="9"/>
    <w:uiPriority w:val="9"/>
    <w:rsid w:val="007A5B8F"/>
    <w:rPr>
      <w:rFonts w:ascii="Cambria" w:hAnsi="Cambria"/>
      <w:sz w:val="22"/>
      <w:szCs w:val="22"/>
      <w:lang w:eastAsia="ko-KR"/>
    </w:rPr>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uiPriority w:val="9"/>
    <w:rsid w:val="007A5B8F"/>
    <w:rPr>
      <w:rFonts w:cs="David"/>
      <w:b/>
      <w:bCs/>
      <w:i/>
      <w:iCs/>
      <w:caps/>
      <w:spacing w:val="40"/>
      <w:kern w:val="40"/>
      <w:sz w:val="40"/>
      <w:szCs w:val="52"/>
      <w:lang w:eastAsia="he-IL"/>
    </w:rPr>
  </w:style>
  <w:style w:type="character" w:customStyle="1" w:styleId="22">
    <w:name w:val="כותרת 2 תו"/>
    <w:link w:val="21"/>
    <w:uiPriority w:val="9"/>
    <w:locked/>
    <w:rsid w:val="007A5B8F"/>
    <w:rPr>
      <w:rFonts w:cs="David"/>
      <w:b/>
      <w:bCs/>
      <w:smallCaps/>
      <w:spacing w:val="60"/>
      <w:sz w:val="28"/>
      <w:szCs w:val="32"/>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7A5B8F"/>
    <w:rPr>
      <w:rFonts w:ascii="Cambria" w:eastAsia="Times New Roman" w:hAnsi="Cambria" w:cs="Times New Roman"/>
      <w:b/>
      <w:bCs/>
      <w:sz w:val="26"/>
      <w:szCs w:val="26"/>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7A5B8F"/>
    <w:rPr>
      <w:rFonts w:cs="David"/>
      <w:b/>
      <w:bCs/>
      <w:smallCaps/>
      <w:szCs w:val="24"/>
      <w:lang w:eastAsia="he-IL"/>
    </w:rPr>
  </w:style>
  <w:style w:type="character" w:customStyle="1" w:styleId="a8">
    <w:name w:val="כותרת עליונה תו"/>
    <w:link w:val="a7"/>
    <w:uiPriority w:val="99"/>
    <w:locked/>
    <w:rsid w:val="007A5B8F"/>
    <w:rPr>
      <w:rFonts w:cs="David"/>
      <w:sz w:val="18"/>
      <w:lang w:eastAsia="he-IL"/>
    </w:rPr>
  </w:style>
  <w:style w:type="character" w:customStyle="1" w:styleId="aa">
    <w:name w:val="כותרת תחתונה תו"/>
    <w:link w:val="a9"/>
    <w:uiPriority w:val="99"/>
    <w:locked/>
    <w:rsid w:val="007A5B8F"/>
    <w:rPr>
      <w:rFonts w:cs="David"/>
      <w:sz w:val="18"/>
      <w:lang w:eastAsia="he-IL"/>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7A5B8F"/>
    <w:rPr>
      <w:color w:val="000000"/>
      <w:sz w:val="24"/>
    </w:rPr>
  </w:style>
  <w:style w:type="character" w:customStyle="1" w:styleId="-">
    <w:name w:val="רגיל-דוד תו"/>
    <w:link w:val="-0"/>
    <w:uiPriority w:val="99"/>
    <w:locked/>
    <w:rsid w:val="007A5B8F"/>
    <w:rPr>
      <w:sz w:val="24"/>
      <w:lang w:eastAsia="he-IL"/>
    </w:rPr>
  </w:style>
  <w:style w:type="paragraph" w:customStyle="1" w:styleId="-0">
    <w:name w:val="רגיל-דוד"/>
    <w:link w:val="-"/>
    <w:uiPriority w:val="99"/>
    <w:rsid w:val="007A5B8F"/>
    <w:pPr>
      <w:widowControl w:val="0"/>
      <w:autoSpaceDE w:val="0"/>
      <w:autoSpaceDN w:val="0"/>
      <w:adjustRightInd w:val="0"/>
    </w:pPr>
    <w:rPr>
      <w:sz w:val="24"/>
      <w:lang w:eastAsia="he-IL"/>
    </w:rPr>
  </w:style>
  <w:style w:type="paragraph" w:styleId="af4">
    <w:name w:val="footnote text"/>
    <w:basedOn w:val="a3"/>
    <w:link w:val="af5"/>
    <w:uiPriority w:val="99"/>
    <w:rsid w:val="007A5B8F"/>
    <w:pPr>
      <w:spacing w:before="0" w:line="360" w:lineRule="auto"/>
      <w:jc w:val="left"/>
    </w:pPr>
    <w:rPr>
      <w:noProof w:val="0"/>
      <w:spacing w:val="20"/>
      <w:sz w:val="20"/>
      <w:szCs w:val="20"/>
      <w:lang w:eastAsia="en-US"/>
    </w:rPr>
  </w:style>
  <w:style w:type="character" w:customStyle="1" w:styleId="af5">
    <w:name w:val="טקסט הערת שוליים תו"/>
    <w:link w:val="af4"/>
    <w:uiPriority w:val="99"/>
    <w:rsid w:val="007A5B8F"/>
    <w:rPr>
      <w:rFonts w:cs="David"/>
      <w:spacing w:val="20"/>
    </w:rPr>
  </w:style>
  <w:style w:type="character" w:styleId="af6">
    <w:name w:val="footnote reference"/>
    <w:uiPriority w:val="99"/>
    <w:rsid w:val="007A5B8F"/>
    <w:rPr>
      <w:rFonts w:cs="Times New Roman"/>
      <w:vertAlign w:val="superscript"/>
    </w:rPr>
  </w:style>
  <w:style w:type="character" w:styleId="af7">
    <w:name w:val="page number"/>
    <w:rsid w:val="007A5B8F"/>
    <w:rPr>
      <w:rFonts w:cs="Times New Roman"/>
    </w:rPr>
  </w:style>
  <w:style w:type="paragraph" w:styleId="af8">
    <w:name w:val="annotation subject"/>
    <w:basedOn w:val="af1"/>
    <w:next w:val="af1"/>
    <w:link w:val="af9"/>
    <w:rsid w:val="007A5B8F"/>
    <w:pPr>
      <w:spacing w:before="0" w:line="360" w:lineRule="auto"/>
      <w:jc w:val="left"/>
    </w:pPr>
    <w:rPr>
      <w:rFonts w:cs="Times New Roman"/>
      <w:b/>
      <w:bCs/>
      <w:noProof w:val="0"/>
      <w:lang w:eastAsia="ko-KR"/>
    </w:rPr>
  </w:style>
  <w:style w:type="character" w:customStyle="1" w:styleId="af9">
    <w:name w:val="נושא הערה תו"/>
    <w:link w:val="af8"/>
    <w:rsid w:val="007A5B8F"/>
    <w:rPr>
      <w:rFonts w:cs="David"/>
      <w:b/>
      <w:bCs/>
      <w:noProof/>
      <w:lang w:eastAsia="ko-KR"/>
    </w:rPr>
  </w:style>
  <w:style w:type="paragraph" w:styleId="afa">
    <w:name w:val="Revision"/>
    <w:hidden/>
    <w:semiHidden/>
    <w:rsid w:val="007A5B8F"/>
    <w:rPr>
      <w:sz w:val="24"/>
      <w:szCs w:val="24"/>
      <w:lang w:eastAsia="en-US"/>
    </w:rPr>
  </w:style>
  <w:style w:type="paragraph" w:styleId="afb">
    <w:name w:val="TOC Heading"/>
    <w:basedOn w:val="10"/>
    <w:next w:val="a3"/>
    <w:uiPriority w:val="39"/>
    <w:qFormat/>
    <w:rsid w:val="007A5B8F"/>
    <w:pPr>
      <w:keepNext/>
      <w:keepLines/>
      <w:pageBreakBefore w:val="0"/>
      <w:widowControl/>
      <w:spacing w:before="480" w:line="276" w:lineRule="auto"/>
      <w:ind w:left="0" w:firstLine="0"/>
      <w:jc w:val="left"/>
      <w:outlineLvl w:val="9"/>
    </w:pPr>
    <w:rPr>
      <w:rFonts w:ascii="Cambria" w:hAnsi="Cambria" w:cs="Times New Roman"/>
      <w:bCs w:val="0"/>
      <w:i w:val="0"/>
      <w:iCs w:val="0"/>
      <w:caps w:val="0"/>
      <w:color w:val="365F91"/>
      <w:spacing w:val="0"/>
      <w:kern w:val="0"/>
      <w:sz w:val="28"/>
      <w:szCs w:val="28"/>
      <w:u w:val="single"/>
      <w:lang w:eastAsia="en-US"/>
    </w:rPr>
  </w:style>
  <w:style w:type="paragraph" w:styleId="afc">
    <w:name w:val="Title"/>
    <w:basedOn w:val="a3"/>
    <w:next w:val="a3"/>
    <w:link w:val="afd"/>
    <w:qFormat/>
    <w:rsid w:val="007A5B8F"/>
    <w:pPr>
      <w:spacing w:before="240" w:after="60" w:line="360" w:lineRule="auto"/>
      <w:jc w:val="center"/>
      <w:outlineLvl w:val="0"/>
    </w:pPr>
    <w:rPr>
      <w:rFonts w:ascii="Cambria" w:hAnsi="Cambria" w:cs="Times New Roman"/>
      <w:b/>
      <w:bCs/>
      <w:noProof w:val="0"/>
      <w:kern w:val="28"/>
      <w:sz w:val="32"/>
      <w:szCs w:val="32"/>
      <w:lang w:eastAsia="ko-KR"/>
    </w:rPr>
  </w:style>
  <w:style w:type="character" w:customStyle="1" w:styleId="afd">
    <w:name w:val="כותרת טקסט תו"/>
    <w:link w:val="afc"/>
    <w:rsid w:val="007A5B8F"/>
    <w:rPr>
      <w:rFonts w:ascii="Cambria" w:hAnsi="Cambria"/>
      <w:b/>
      <w:bCs/>
      <w:kern w:val="28"/>
      <w:sz w:val="32"/>
      <w:szCs w:val="32"/>
      <w:lang w:eastAsia="ko-KR"/>
    </w:rPr>
  </w:style>
  <w:style w:type="paragraph" w:customStyle="1" w:styleId="RonnyBase">
    <w:name w:val="RonnyBase"/>
    <w:uiPriority w:val="99"/>
    <w:rsid w:val="007A5B8F"/>
    <w:pPr>
      <w:keepLines/>
      <w:bidi/>
      <w:spacing w:before="120"/>
      <w:jc w:val="both"/>
    </w:pPr>
    <w:rPr>
      <w:rFonts w:cs="David"/>
      <w:lang w:eastAsia="en-US"/>
    </w:rPr>
  </w:style>
  <w:style w:type="paragraph" w:styleId="afe">
    <w:name w:val="Body Text Indent"/>
    <w:basedOn w:val="a3"/>
    <w:link w:val="aff"/>
    <w:rsid w:val="007A5B8F"/>
    <w:pPr>
      <w:spacing w:before="0" w:line="240" w:lineRule="auto"/>
      <w:ind w:left="360"/>
      <w:jc w:val="center"/>
    </w:pPr>
    <w:rPr>
      <w:rFonts w:cs="Times New Roman"/>
      <w:noProof w:val="0"/>
      <w:sz w:val="20"/>
    </w:rPr>
  </w:style>
  <w:style w:type="character" w:customStyle="1" w:styleId="aff">
    <w:name w:val="כניסה בגוף טקסט תו"/>
    <w:link w:val="afe"/>
    <w:rsid w:val="007A5B8F"/>
    <w:rPr>
      <w:szCs w:val="24"/>
      <w:lang w:eastAsia="he-IL"/>
    </w:rPr>
  </w:style>
  <w:style w:type="paragraph" w:customStyle="1" w:styleId="Oded">
    <w:name w:val="Oded"/>
    <w:uiPriority w:val="99"/>
    <w:rsid w:val="007A5B8F"/>
    <w:pPr>
      <w:spacing w:line="360" w:lineRule="auto"/>
      <w:jc w:val="both"/>
    </w:pPr>
    <w:rPr>
      <w:rFonts w:ascii="Courier New" w:hAnsi="Courier New" w:cs="David"/>
      <w:sz w:val="24"/>
      <w:szCs w:val="24"/>
      <w:lang w:eastAsia="he-IL"/>
    </w:rPr>
  </w:style>
  <w:style w:type="paragraph" w:customStyle="1" w:styleId="13">
    <w:name w:val="פיסקת רשימה1"/>
    <w:basedOn w:val="a3"/>
    <w:rsid w:val="007A5B8F"/>
    <w:pPr>
      <w:spacing w:before="0" w:line="360" w:lineRule="auto"/>
      <w:ind w:left="720" w:firstLine="720"/>
    </w:pPr>
    <w:rPr>
      <w:rFonts w:cs="Times New Roman"/>
      <w:noProof w:val="0"/>
      <w:sz w:val="24"/>
      <w:lang w:eastAsia="en-US"/>
    </w:rPr>
  </w:style>
  <w:style w:type="paragraph" w:customStyle="1" w:styleId="a0">
    <w:name w:val="כותרת סעיף"/>
    <w:basedOn w:val="a3"/>
    <w:rsid w:val="007A5B8F"/>
    <w:pPr>
      <w:numPr>
        <w:numId w:val="21"/>
      </w:numPr>
      <w:spacing w:before="240" w:line="360" w:lineRule="auto"/>
    </w:pPr>
    <w:rPr>
      <w:rFonts w:ascii="Arial" w:hAnsi="Arial" w:cs="Arial"/>
      <w:b/>
      <w:bCs/>
      <w:noProof w:val="0"/>
      <w:color w:val="1B3461"/>
      <w:szCs w:val="22"/>
      <w:lang w:eastAsia="en-US"/>
    </w:rPr>
  </w:style>
  <w:style w:type="paragraph" w:customStyle="1" w:styleId="a1">
    <w:name w:val="טקסט סעיף תו תו תו תו תו תו"/>
    <w:basedOn w:val="a3"/>
    <w:uiPriority w:val="99"/>
    <w:rsid w:val="007A5B8F"/>
    <w:pPr>
      <w:numPr>
        <w:ilvl w:val="1"/>
        <w:numId w:val="21"/>
      </w:numPr>
      <w:spacing w:before="0" w:line="360" w:lineRule="auto"/>
    </w:pPr>
    <w:rPr>
      <w:rFonts w:ascii="Arial" w:hAnsi="Arial" w:cs="Arial"/>
      <w:noProof w:val="0"/>
      <w:szCs w:val="22"/>
      <w:lang w:eastAsia="en-US"/>
    </w:rPr>
  </w:style>
  <w:style w:type="paragraph" w:customStyle="1" w:styleId="a2">
    <w:name w:val="תת סעיף"/>
    <w:basedOn w:val="a3"/>
    <w:uiPriority w:val="99"/>
    <w:rsid w:val="007A5B8F"/>
    <w:pPr>
      <w:numPr>
        <w:ilvl w:val="2"/>
        <w:numId w:val="21"/>
      </w:numPr>
      <w:spacing w:before="0" w:line="360" w:lineRule="auto"/>
    </w:pPr>
    <w:rPr>
      <w:rFonts w:cs="Arial"/>
      <w:noProof w:val="0"/>
      <w:szCs w:val="22"/>
      <w:lang w:eastAsia="en-US"/>
    </w:rPr>
  </w:style>
  <w:style w:type="paragraph" w:customStyle="1" w:styleId="1">
    <w:name w:val="תת סעיף1"/>
    <w:basedOn w:val="a2"/>
    <w:uiPriority w:val="99"/>
    <w:rsid w:val="007A5B8F"/>
    <w:pPr>
      <w:numPr>
        <w:ilvl w:val="3"/>
      </w:numPr>
    </w:pPr>
  </w:style>
  <w:style w:type="paragraph" w:customStyle="1" w:styleId="aff0">
    <w:name w:val="טקסט סעיף מודגש"/>
    <w:basedOn w:val="a1"/>
    <w:link w:val="aff1"/>
    <w:uiPriority w:val="99"/>
    <w:rsid w:val="007A5B8F"/>
    <w:rPr>
      <w:b/>
      <w:bCs/>
    </w:rPr>
  </w:style>
  <w:style w:type="character" w:customStyle="1" w:styleId="aff1">
    <w:name w:val="טקסט סעיף מודגש תו"/>
    <w:link w:val="aff0"/>
    <w:uiPriority w:val="99"/>
    <w:locked/>
    <w:rsid w:val="007A5B8F"/>
    <w:rPr>
      <w:rFonts w:ascii="Arial" w:hAnsi="Arial" w:cs="Arial"/>
      <w:b/>
      <w:bCs/>
      <w:sz w:val="22"/>
      <w:szCs w:val="22"/>
      <w:lang w:eastAsia="en-US"/>
    </w:rPr>
  </w:style>
  <w:style w:type="numbering" w:styleId="111111">
    <w:name w:val="Outline List 2"/>
    <w:basedOn w:val="a6"/>
    <w:unhideWhenUsed/>
    <w:rsid w:val="007A5B8F"/>
    <w:pPr>
      <w:numPr>
        <w:numId w:val="20"/>
      </w:numPr>
    </w:pPr>
  </w:style>
  <w:style w:type="paragraph" w:customStyle="1" w:styleId="xl30">
    <w:name w:val="xl3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textAlignment w:val="center"/>
    </w:pPr>
    <w:rPr>
      <w:rFonts w:ascii="Arial Unicode MS" w:eastAsia="Arial Unicode MS" w:hAnsi="Arial Unicode MS" w:hint="cs"/>
      <w:b/>
      <w:bCs/>
      <w:noProof w:val="0"/>
      <w:color w:val="000000"/>
      <w:sz w:val="24"/>
    </w:rPr>
  </w:style>
  <w:style w:type="paragraph" w:styleId="aff2">
    <w:name w:val="Body Text"/>
    <w:basedOn w:val="a3"/>
    <w:link w:val="aff3"/>
    <w:rsid w:val="007A5B8F"/>
    <w:pPr>
      <w:spacing w:before="0" w:line="240" w:lineRule="auto"/>
      <w:jc w:val="left"/>
    </w:pPr>
    <w:rPr>
      <w:rFonts w:cs="Narkisim"/>
      <w:noProof w:val="0"/>
      <w:sz w:val="20"/>
      <w:szCs w:val="28"/>
      <w:lang w:eastAsia="en-US"/>
    </w:rPr>
  </w:style>
  <w:style w:type="character" w:customStyle="1" w:styleId="aff3">
    <w:name w:val="גוף טקסט תו"/>
    <w:link w:val="aff2"/>
    <w:rsid w:val="007A5B8F"/>
    <w:rPr>
      <w:rFonts w:cs="Narkisim"/>
      <w:szCs w:val="28"/>
    </w:rPr>
  </w:style>
  <w:style w:type="paragraph" w:styleId="23">
    <w:name w:val="Body Text Indent 2"/>
    <w:basedOn w:val="a3"/>
    <w:link w:val="24"/>
    <w:rsid w:val="007A5B8F"/>
    <w:pPr>
      <w:spacing w:before="0" w:after="120" w:line="480" w:lineRule="auto"/>
      <w:ind w:left="283"/>
      <w:jc w:val="left"/>
    </w:pPr>
    <w:rPr>
      <w:rFonts w:cs="Times New Roman"/>
      <w:noProof w:val="0"/>
      <w:sz w:val="24"/>
      <w:lang w:eastAsia="en-US"/>
    </w:rPr>
  </w:style>
  <w:style w:type="character" w:customStyle="1" w:styleId="24">
    <w:name w:val="כניסה בגוף טקסט 2 תו"/>
    <w:link w:val="23"/>
    <w:rsid w:val="007A5B8F"/>
    <w:rPr>
      <w:sz w:val="24"/>
      <w:szCs w:val="24"/>
    </w:rPr>
  </w:style>
  <w:style w:type="paragraph" w:styleId="aff4">
    <w:name w:val="Block Text"/>
    <w:basedOn w:val="a3"/>
    <w:rsid w:val="007A5B8F"/>
    <w:pPr>
      <w:spacing w:before="0" w:line="240" w:lineRule="auto"/>
      <w:ind w:left="720" w:hanging="720"/>
    </w:pPr>
    <w:rPr>
      <w:rFonts w:cs="Narkisim"/>
      <w:noProof w:val="0"/>
      <w:sz w:val="28"/>
      <w:szCs w:val="28"/>
      <w:lang w:eastAsia="en-US"/>
    </w:rPr>
  </w:style>
  <w:style w:type="paragraph" w:customStyle="1" w:styleId="14">
    <w:name w:val="טקסט בלונים1"/>
    <w:basedOn w:val="a3"/>
    <w:rsid w:val="007A5B8F"/>
    <w:pPr>
      <w:spacing w:before="0" w:line="240" w:lineRule="auto"/>
      <w:jc w:val="left"/>
    </w:pPr>
    <w:rPr>
      <w:rFonts w:ascii="Tahoma" w:hAnsi="Tahoma" w:cs="Tahoma"/>
      <w:noProof w:val="0"/>
      <w:sz w:val="16"/>
      <w:szCs w:val="16"/>
      <w:lang w:eastAsia="en-US"/>
    </w:rPr>
  </w:style>
  <w:style w:type="character" w:styleId="FollowedHyperlink">
    <w:name w:val="FollowedHyperlink"/>
    <w:rsid w:val="007A5B8F"/>
    <w:rPr>
      <w:color w:val="800080"/>
      <w:u w:val="single"/>
    </w:rPr>
  </w:style>
  <w:style w:type="paragraph" w:customStyle="1" w:styleId="BalloonText1">
    <w:name w:val="Balloon Text1"/>
    <w:basedOn w:val="a3"/>
    <w:semiHidden/>
    <w:rsid w:val="007A5B8F"/>
    <w:pPr>
      <w:spacing w:before="0" w:line="240" w:lineRule="auto"/>
      <w:jc w:val="left"/>
    </w:pPr>
    <w:rPr>
      <w:rFonts w:ascii="Tahoma" w:hAnsi="Tahoma" w:cs="Tahoma"/>
      <w:noProof w:val="0"/>
      <w:sz w:val="16"/>
      <w:szCs w:val="16"/>
      <w:lang w:eastAsia="en-US"/>
    </w:rPr>
  </w:style>
  <w:style w:type="paragraph" w:customStyle="1" w:styleId="Para1">
    <w:name w:val="Para1"/>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customStyle="1" w:styleId="Para2">
    <w:name w:val="Para2"/>
    <w:basedOn w:val="a3"/>
    <w:rsid w:val="007A5B8F"/>
    <w:pPr>
      <w:tabs>
        <w:tab w:val="left" w:pos="1800"/>
      </w:tabs>
      <w:overflowPunct w:val="0"/>
      <w:autoSpaceDE w:val="0"/>
      <w:autoSpaceDN w:val="0"/>
      <w:adjustRightInd w:val="0"/>
      <w:spacing w:before="0" w:line="240" w:lineRule="auto"/>
      <w:ind w:left="567"/>
      <w:textAlignment w:val="baseline"/>
    </w:pPr>
    <w:rPr>
      <w:rFonts w:cs="FrankRuehl"/>
      <w:sz w:val="24"/>
      <w:szCs w:val="26"/>
    </w:rPr>
  </w:style>
  <w:style w:type="paragraph" w:styleId="34">
    <w:name w:val="List Continue 3"/>
    <w:basedOn w:val="a3"/>
    <w:rsid w:val="007A5B8F"/>
    <w:pPr>
      <w:overflowPunct w:val="0"/>
      <w:autoSpaceDE w:val="0"/>
      <w:autoSpaceDN w:val="0"/>
      <w:adjustRightInd w:val="0"/>
      <w:spacing w:before="0" w:after="120" w:line="240" w:lineRule="auto"/>
      <w:ind w:left="849"/>
      <w:textAlignment w:val="baseline"/>
    </w:pPr>
    <w:rPr>
      <w:rFonts w:cs="FrankRuehl"/>
      <w:noProof w:val="0"/>
      <w:sz w:val="20"/>
      <w:szCs w:val="26"/>
    </w:rPr>
  </w:style>
  <w:style w:type="paragraph" w:customStyle="1" w:styleId="Memo">
    <w:name w:val="Memo"/>
    <w:basedOn w:val="a3"/>
    <w:rsid w:val="007A5B8F"/>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eference">
    <w:name w:val="Reference"/>
    <w:basedOn w:val="a3"/>
    <w:rsid w:val="007A5B8F"/>
    <w:pPr>
      <w:tabs>
        <w:tab w:val="left" w:pos="1474"/>
      </w:tabs>
      <w:overflowPunct w:val="0"/>
      <w:autoSpaceDE w:val="0"/>
      <w:autoSpaceDN w:val="0"/>
      <w:adjustRightInd w:val="0"/>
      <w:spacing w:before="0" w:line="240" w:lineRule="auto"/>
      <w:ind w:left="1650" w:hanging="992"/>
      <w:jc w:val="left"/>
      <w:textAlignment w:val="baseline"/>
    </w:pPr>
    <w:rPr>
      <w:rFonts w:cs="FrankRuehl"/>
      <w:noProof w:val="0"/>
      <w:sz w:val="20"/>
      <w:szCs w:val="26"/>
    </w:rPr>
  </w:style>
  <w:style w:type="paragraph" w:customStyle="1" w:styleId="Sign">
    <w:name w:val="Sign"/>
    <w:basedOn w:val="a3"/>
    <w:rsid w:val="007A5B8F"/>
    <w:pPr>
      <w:overflowPunct w:val="0"/>
      <w:autoSpaceDE w:val="0"/>
      <w:autoSpaceDN w:val="0"/>
      <w:adjustRightInd w:val="0"/>
      <w:spacing w:before="0" w:line="240" w:lineRule="auto"/>
      <w:ind w:left="3493"/>
      <w:jc w:val="center"/>
      <w:textAlignment w:val="baseline"/>
    </w:pPr>
    <w:rPr>
      <w:rFonts w:cs="FrankRuehl"/>
      <w:noProof w:val="0"/>
      <w:sz w:val="20"/>
      <w:szCs w:val="26"/>
    </w:rPr>
  </w:style>
  <w:style w:type="paragraph" w:customStyle="1" w:styleId="About">
    <w:name w:val="About"/>
    <w:basedOn w:val="a3"/>
    <w:rsid w:val="007A5B8F"/>
    <w:pPr>
      <w:overflowPunct w:val="0"/>
      <w:autoSpaceDE w:val="0"/>
      <w:autoSpaceDN w:val="0"/>
      <w:adjustRightInd w:val="0"/>
      <w:spacing w:before="0" w:line="240" w:lineRule="auto"/>
      <w:ind w:left="658" w:hanging="658"/>
      <w:jc w:val="left"/>
      <w:textAlignment w:val="baseline"/>
    </w:pPr>
    <w:rPr>
      <w:rFonts w:cs="FrankRuehl"/>
      <w:noProof w:val="0"/>
      <w:sz w:val="20"/>
      <w:szCs w:val="26"/>
    </w:rPr>
  </w:style>
  <w:style w:type="paragraph" w:styleId="aff5">
    <w:name w:val="Subtitle"/>
    <w:basedOn w:val="a3"/>
    <w:link w:val="aff6"/>
    <w:qFormat/>
    <w:rsid w:val="007A5B8F"/>
    <w:pPr>
      <w:autoSpaceDE w:val="0"/>
      <w:autoSpaceDN w:val="0"/>
      <w:spacing w:before="0" w:line="240" w:lineRule="auto"/>
      <w:jc w:val="center"/>
    </w:pPr>
    <w:rPr>
      <w:b/>
      <w:bCs/>
      <w:sz w:val="20"/>
      <w:szCs w:val="28"/>
      <w:lang w:eastAsia="en-US"/>
    </w:rPr>
  </w:style>
  <w:style w:type="character" w:customStyle="1" w:styleId="aff6">
    <w:name w:val="כותרת משנה תו"/>
    <w:link w:val="aff5"/>
    <w:rsid w:val="007A5B8F"/>
    <w:rPr>
      <w:rFonts w:cs="David"/>
      <w:b/>
      <w:bCs/>
      <w:noProof/>
      <w:szCs w:val="28"/>
    </w:rPr>
  </w:style>
  <w:style w:type="paragraph" w:styleId="25">
    <w:name w:val="Body Text 2"/>
    <w:basedOn w:val="a3"/>
    <w:link w:val="26"/>
    <w:rsid w:val="007A5B8F"/>
    <w:pPr>
      <w:autoSpaceDE w:val="0"/>
      <w:autoSpaceDN w:val="0"/>
      <w:spacing w:before="0" w:line="300" w:lineRule="atLeast"/>
      <w:ind w:left="2268"/>
    </w:pPr>
    <w:rPr>
      <w:noProof w:val="0"/>
      <w:lang w:eastAsia="en-US"/>
    </w:rPr>
  </w:style>
  <w:style w:type="character" w:customStyle="1" w:styleId="26">
    <w:name w:val="גוף טקסט 2 תו"/>
    <w:link w:val="25"/>
    <w:rsid w:val="007A5B8F"/>
    <w:rPr>
      <w:rFonts w:cs="David"/>
      <w:sz w:val="22"/>
      <w:szCs w:val="24"/>
    </w:rPr>
  </w:style>
  <w:style w:type="paragraph" w:styleId="aff7">
    <w:name w:val="caption"/>
    <w:basedOn w:val="a3"/>
    <w:next w:val="a3"/>
    <w:qFormat/>
    <w:rsid w:val="007A5B8F"/>
    <w:pPr>
      <w:autoSpaceDE w:val="0"/>
      <w:autoSpaceDN w:val="0"/>
      <w:spacing w:before="0" w:line="240" w:lineRule="auto"/>
      <w:ind w:left="1043"/>
      <w:jc w:val="left"/>
    </w:pPr>
    <w:rPr>
      <w:b/>
      <w:bCs/>
      <w:noProof w:val="0"/>
      <w:szCs w:val="22"/>
      <w:u w:val="single"/>
      <w:lang w:eastAsia="en-US"/>
    </w:rPr>
  </w:style>
  <w:style w:type="table" w:styleId="15">
    <w:name w:val="Table Grid 1"/>
    <w:basedOn w:val="a5"/>
    <w:rsid w:val="007A5B8F"/>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rsid w:val="007A5B8F"/>
    <w:pPr>
      <w:widowControl w:val="0"/>
      <w:shd w:val="clear" w:color="auto" w:fill="000080"/>
      <w:spacing w:before="0" w:line="240" w:lineRule="auto"/>
      <w:jc w:val="left"/>
    </w:pPr>
    <w:rPr>
      <w:rFonts w:ascii="Tahoma" w:hAnsi="Tahoma" w:cs="Miriam"/>
      <w:noProof w:val="0"/>
      <w:sz w:val="20"/>
    </w:rPr>
  </w:style>
  <w:style w:type="character" w:customStyle="1" w:styleId="aff9">
    <w:name w:val="מפת מסמך תו"/>
    <w:link w:val="aff8"/>
    <w:rsid w:val="007A5B8F"/>
    <w:rPr>
      <w:rFonts w:ascii="Tahoma" w:hAnsi="Tahoma" w:cs="Miriam"/>
      <w:szCs w:val="24"/>
      <w:shd w:val="clear" w:color="auto" w:fill="000080"/>
      <w:lang w:eastAsia="he-IL"/>
    </w:rPr>
  </w:style>
  <w:style w:type="paragraph" w:customStyle="1" w:styleId="BlockQuotation">
    <w:name w:val="Block Quotation"/>
    <w:basedOn w:val="a3"/>
    <w:rsid w:val="007A5B8F"/>
    <w:pPr>
      <w:widowControl w:val="0"/>
      <w:spacing w:before="0" w:line="360" w:lineRule="auto"/>
      <w:ind w:left="720" w:hanging="495"/>
      <w:jc w:val="left"/>
    </w:pPr>
    <w:rPr>
      <w:rFonts w:ascii="David" w:hAnsi="David" w:cs="Miriam"/>
      <w:noProof w:val="0"/>
      <w:sz w:val="20"/>
    </w:rPr>
  </w:style>
  <w:style w:type="paragraph" w:styleId="35">
    <w:name w:val="Body Text 3"/>
    <w:basedOn w:val="a3"/>
    <w:link w:val="36"/>
    <w:rsid w:val="007A5B8F"/>
    <w:pPr>
      <w:spacing w:before="0" w:line="240" w:lineRule="auto"/>
    </w:pPr>
    <w:rPr>
      <w:noProof w:val="0"/>
      <w:sz w:val="24"/>
      <w:szCs w:val="20"/>
    </w:rPr>
  </w:style>
  <w:style w:type="character" w:customStyle="1" w:styleId="36">
    <w:name w:val="גוף טקסט 3 תו"/>
    <w:link w:val="35"/>
    <w:rsid w:val="007A5B8F"/>
    <w:rPr>
      <w:rFonts w:cs="David"/>
      <w:sz w:val="24"/>
      <w:lang w:eastAsia="he-IL"/>
    </w:rPr>
  </w:style>
  <w:style w:type="paragraph" w:customStyle="1" w:styleId="font5">
    <w:name w:val="font5"/>
    <w:basedOn w:val="a3"/>
    <w:rsid w:val="007A5B8F"/>
    <w:pPr>
      <w:bidi w:val="0"/>
      <w:spacing w:before="100" w:beforeAutospacing="1" w:after="100" w:afterAutospacing="1" w:line="240" w:lineRule="auto"/>
      <w:jc w:val="left"/>
    </w:pPr>
    <w:rPr>
      <w:rFonts w:ascii="Arial Unicode MS" w:eastAsia="Arial Unicode MS" w:hAnsi="Arial Unicode MS" w:hint="cs"/>
      <w:b/>
      <w:bCs/>
      <w:noProof w:val="0"/>
      <w:color w:val="000000"/>
      <w:sz w:val="24"/>
    </w:rPr>
  </w:style>
  <w:style w:type="paragraph" w:customStyle="1" w:styleId="xl24">
    <w:name w:val="xl24"/>
    <w:basedOn w:val="a3"/>
    <w:rsid w:val="007A5B8F"/>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5">
    <w:name w:val="xl25"/>
    <w:basedOn w:val="a3"/>
    <w:rsid w:val="007A5B8F"/>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noProof w:val="0"/>
      <w:color w:val="000000"/>
      <w:sz w:val="24"/>
    </w:rPr>
  </w:style>
  <w:style w:type="paragraph" w:customStyle="1" w:styleId="xl26">
    <w:name w:val="xl26"/>
    <w:basedOn w:val="a3"/>
    <w:rsid w:val="007A5B8F"/>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27">
    <w:name w:val="xl27"/>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8">
    <w:name w:val="xl28"/>
    <w:basedOn w:val="a3"/>
    <w:rsid w:val="007A5B8F"/>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29">
    <w:name w:val="xl2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31">
    <w:name w:val="xl31"/>
    <w:basedOn w:val="a3"/>
    <w:rsid w:val="007A5B8F"/>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8"/>
      <w:szCs w:val="28"/>
    </w:rPr>
  </w:style>
  <w:style w:type="paragraph" w:customStyle="1" w:styleId="xl32">
    <w:name w:val="xl32"/>
    <w:basedOn w:val="a3"/>
    <w:rsid w:val="007A5B8F"/>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3">
    <w:name w:val="xl33"/>
    <w:basedOn w:val="a3"/>
    <w:rsid w:val="007A5B8F"/>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noProof w:val="0"/>
      <w:sz w:val="24"/>
    </w:rPr>
  </w:style>
  <w:style w:type="paragraph" w:customStyle="1" w:styleId="xl34">
    <w:name w:val="xl34"/>
    <w:basedOn w:val="a3"/>
    <w:rsid w:val="007A5B8F"/>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5">
    <w:name w:val="xl35"/>
    <w:basedOn w:val="a3"/>
    <w:rsid w:val="007A5B8F"/>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6">
    <w:name w:val="xl36"/>
    <w:basedOn w:val="a3"/>
    <w:rsid w:val="007A5B8F"/>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noProof w:val="0"/>
      <w:sz w:val="24"/>
    </w:rPr>
  </w:style>
  <w:style w:type="paragraph" w:customStyle="1" w:styleId="xl37">
    <w:name w:val="xl37"/>
    <w:basedOn w:val="a3"/>
    <w:rsid w:val="007A5B8F"/>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8">
    <w:name w:val="xl38"/>
    <w:basedOn w:val="a3"/>
    <w:rsid w:val="007A5B8F"/>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6"/>
      <w:szCs w:val="26"/>
    </w:rPr>
  </w:style>
  <w:style w:type="paragraph" w:customStyle="1" w:styleId="xl39">
    <w:name w:val="xl39"/>
    <w:basedOn w:val="a3"/>
    <w:rsid w:val="007A5B8F"/>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xl40">
    <w:name w:val="xl40"/>
    <w:basedOn w:val="a3"/>
    <w:rsid w:val="007A5B8F"/>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noProof w:val="0"/>
      <w:color w:val="000000"/>
      <w:sz w:val="24"/>
    </w:rPr>
  </w:style>
  <w:style w:type="paragraph" w:customStyle="1" w:styleId="20">
    <w:name w:val="סגנון2"/>
    <w:basedOn w:val="a3"/>
    <w:rsid w:val="007A5B8F"/>
    <w:pPr>
      <w:numPr>
        <w:numId w:val="22"/>
      </w:numPr>
      <w:spacing w:after="120" w:line="240" w:lineRule="auto"/>
      <w:jc w:val="left"/>
    </w:pPr>
    <w:rPr>
      <w:b/>
      <w:sz w:val="20"/>
    </w:rPr>
  </w:style>
  <w:style w:type="numbering" w:customStyle="1" w:styleId="Style1">
    <w:name w:val="Style1"/>
    <w:rsid w:val="007A5B8F"/>
    <w:pPr>
      <w:numPr>
        <w:numId w:val="23"/>
      </w:numPr>
    </w:pPr>
  </w:style>
  <w:style w:type="numbering" w:customStyle="1" w:styleId="Style2">
    <w:name w:val="Style2"/>
    <w:rsid w:val="007A5B8F"/>
    <w:pPr>
      <w:numPr>
        <w:numId w:val="24"/>
      </w:numPr>
    </w:pPr>
  </w:style>
  <w:style w:type="paragraph" w:customStyle="1" w:styleId="a">
    <w:name w:val="שניאור"/>
    <w:basedOn w:val="a3"/>
    <w:rsid w:val="007A5B8F"/>
    <w:pPr>
      <w:numPr>
        <w:numId w:val="25"/>
      </w:numPr>
      <w:spacing w:after="120" w:line="240" w:lineRule="auto"/>
      <w:ind w:right="0"/>
      <w:jc w:val="left"/>
    </w:pPr>
    <w:rPr>
      <w:rFonts w:ascii="Tahoma" w:hAnsi="Tahoma" w:cs="Tahoma"/>
      <w:noProof w:val="0"/>
      <w:sz w:val="20"/>
      <w:szCs w:val="20"/>
    </w:rPr>
  </w:style>
  <w:style w:type="character" w:styleId="affa">
    <w:name w:val="Emphasis"/>
    <w:uiPriority w:val="20"/>
    <w:qFormat/>
    <w:rsid w:val="007A5B8F"/>
    <w:rPr>
      <w:i/>
      <w:iCs/>
    </w:rPr>
  </w:style>
  <w:style w:type="paragraph" w:customStyle="1" w:styleId="NormalPar">
    <w:name w:val="NormalPar"/>
    <w:rsid w:val="007A5B8F"/>
    <w:pPr>
      <w:bidi/>
    </w:pPr>
    <w:rPr>
      <w:rFonts w:cs="David"/>
      <w:snapToGrid w:val="0"/>
      <w:sz w:val="24"/>
      <w:szCs w:val="24"/>
      <w:lang w:eastAsia="he-IL"/>
    </w:rPr>
  </w:style>
  <w:style w:type="table" w:styleId="41">
    <w:name w:val="Table List 4"/>
    <w:basedOn w:val="a5"/>
    <w:rsid w:val="007A5B8F"/>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7A5B8F"/>
    <w:pPr>
      <w:overflowPunct w:val="0"/>
      <w:autoSpaceDE w:val="0"/>
      <w:autoSpaceDN w:val="0"/>
      <w:adjustRightInd w:val="0"/>
      <w:spacing w:before="0" w:line="240" w:lineRule="auto"/>
      <w:ind w:left="658" w:hanging="658"/>
      <w:jc w:val="left"/>
      <w:textAlignment w:val="baseline"/>
    </w:pPr>
    <w:rPr>
      <w:rFonts w:cs="FrankRuehl"/>
      <w:b/>
      <w:bCs/>
      <w:noProof w:val="0"/>
      <w:sz w:val="20"/>
      <w:szCs w:val="26"/>
    </w:rPr>
  </w:style>
  <w:style w:type="paragraph" w:customStyle="1" w:styleId="mnormal">
    <w:name w:val="mnormal"/>
    <w:basedOn w:val="a3"/>
    <w:rsid w:val="007A5B8F"/>
    <w:pPr>
      <w:spacing w:before="0" w:line="300" w:lineRule="atLeast"/>
    </w:pPr>
    <w:rPr>
      <w:sz w:val="26"/>
      <w:szCs w:val="26"/>
    </w:rPr>
  </w:style>
  <w:style w:type="paragraph" w:customStyle="1" w:styleId="affb">
    <w:name w:val="שניה משפטי"/>
    <w:basedOn w:val="a3"/>
    <w:rsid w:val="007A5B8F"/>
    <w:pPr>
      <w:spacing w:before="0" w:line="300" w:lineRule="atLeast"/>
      <w:ind w:left="1418" w:hanging="851"/>
    </w:pPr>
    <w:rPr>
      <w:sz w:val="26"/>
      <w:szCs w:val="26"/>
    </w:rPr>
  </w:style>
  <w:style w:type="paragraph" w:customStyle="1" w:styleId="affc">
    <w:name w:val="שם הוראה"/>
    <w:basedOn w:val="a3"/>
    <w:rsid w:val="007A5B8F"/>
    <w:pPr>
      <w:spacing w:before="0" w:line="240" w:lineRule="auto"/>
    </w:pPr>
    <w:rPr>
      <w:rFonts w:ascii="Arial" w:hAnsi="Arial" w:cs="Arial"/>
      <w:b/>
      <w:bCs/>
      <w:noProof w:val="0"/>
      <w:color w:val="FFFFFF"/>
      <w:sz w:val="28"/>
      <w:szCs w:val="28"/>
      <w:lang w:eastAsia="en-US"/>
    </w:rPr>
  </w:style>
  <w:style w:type="paragraph" w:customStyle="1" w:styleId="affd">
    <w:name w:val="טקסט רץ טבלה עליונה"/>
    <w:basedOn w:val="a3"/>
    <w:rsid w:val="007A5B8F"/>
    <w:pPr>
      <w:spacing w:before="0" w:line="240" w:lineRule="auto"/>
    </w:pPr>
    <w:rPr>
      <w:rFonts w:ascii="Arial" w:hAnsi="Arial" w:cs="Arial"/>
      <w:noProof w:val="0"/>
      <w:sz w:val="20"/>
      <w:szCs w:val="20"/>
      <w:lang w:eastAsia="en-US"/>
    </w:rPr>
  </w:style>
  <w:style w:type="table" w:styleId="27">
    <w:name w:val="Table Columns 2"/>
    <w:basedOn w:val="a5"/>
    <w:rsid w:val="007A5B8F"/>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7A5B8F"/>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6">
    <w:name w:val="סגנון1"/>
    <w:basedOn w:val="a3"/>
    <w:link w:val="17"/>
    <w:qFormat/>
    <w:rsid w:val="007A5B8F"/>
    <w:pPr>
      <w:spacing w:before="0" w:line="360" w:lineRule="auto"/>
      <w:jc w:val="center"/>
    </w:pPr>
    <w:rPr>
      <w:rFonts w:ascii="Calibri" w:eastAsia="Calibri" w:hAnsi="Calibri"/>
      <w:b/>
      <w:bCs/>
      <w:noProof w:val="0"/>
      <w:sz w:val="24"/>
      <w:u w:val="single"/>
      <w:lang w:eastAsia="en-US"/>
    </w:rPr>
  </w:style>
  <w:style w:type="character" w:customStyle="1" w:styleId="17">
    <w:name w:val="סגנון1 תו"/>
    <w:link w:val="16"/>
    <w:locked/>
    <w:rsid w:val="007A5B8F"/>
    <w:rPr>
      <w:rFonts w:ascii="Calibri" w:eastAsia="Calibri" w:hAnsi="Calibri" w:cs="David"/>
      <w:b/>
      <w:bCs/>
      <w:sz w:val="24"/>
      <w:szCs w:val="24"/>
      <w:u w:val="single"/>
    </w:rPr>
  </w:style>
  <w:style w:type="paragraph" w:customStyle="1" w:styleId="37">
    <w:name w:val="סגנון3"/>
    <w:basedOn w:val="a3"/>
    <w:link w:val="38"/>
    <w:qFormat/>
    <w:rsid w:val="007A5B8F"/>
    <w:pPr>
      <w:bidi w:val="0"/>
      <w:spacing w:before="0" w:line="360" w:lineRule="auto"/>
      <w:ind w:left="720"/>
    </w:pPr>
    <w:rPr>
      <w:noProof w:val="0"/>
      <w:sz w:val="24"/>
      <w:lang w:eastAsia="en-US"/>
    </w:rPr>
  </w:style>
  <w:style w:type="character" w:customStyle="1" w:styleId="38">
    <w:name w:val="סגנון3 תו"/>
    <w:link w:val="37"/>
    <w:rsid w:val="007A5B8F"/>
    <w:rPr>
      <w:rFonts w:cs="David"/>
      <w:sz w:val="24"/>
      <w:szCs w:val="24"/>
    </w:rPr>
  </w:style>
  <w:style w:type="paragraph" w:styleId="affe">
    <w:name w:val="endnote text"/>
    <w:basedOn w:val="a3"/>
    <w:link w:val="afff"/>
    <w:rsid w:val="00F83B4D"/>
    <w:rPr>
      <w:sz w:val="20"/>
      <w:szCs w:val="20"/>
    </w:rPr>
  </w:style>
  <w:style w:type="character" w:customStyle="1" w:styleId="afff">
    <w:name w:val="טקסט הערת סיום תו"/>
    <w:link w:val="affe"/>
    <w:rsid w:val="00F83B4D"/>
    <w:rPr>
      <w:rFonts w:cs="David"/>
      <w:noProof/>
      <w:lang w:eastAsia="he-IL"/>
    </w:rPr>
  </w:style>
  <w:style w:type="character" w:styleId="afff0">
    <w:name w:val="endnote reference"/>
    <w:rsid w:val="00F83B4D"/>
    <w:rPr>
      <w:vertAlign w:val="superscript"/>
    </w:rPr>
  </w:style>
  <w:style w:type="paragraph" w:customStyle="1" w:styleId="Default">
    <w:name w:val="Default"/>
    <w:rsid w:val="00FB6DEB"/>
    <w:pPr>
      <w:autoSpaceDE w:val="0"/>
      <w:autoSpaceDN w:val="0"/>
      <w:adjustRightInd w:val="0"/>
    </w:pPr>
    <w:rPr>
      <w:rFonts w:ascii="Arial" w:eastAsia="Calibri" w:hAnsi="Arial" w:cs="Arial"/>
      <w:color w:val="000000"/>
      <w:sz w:val="24"/>
      <w:szCs w:val="24"/>
      <w:lang w:eastAsia="en-US"/>
    </w:rPr>
  </w:style>
  <w:style w:type="character" w:customStyle="1" w:styleId="apple-style-span">
    <w:name w:val="apple-style-span"/>
    <w:rsid w:val="00FB6DEB"/>
  </w:style>
  <w:style w:type="character" w:customStyle="1" w:styleId="apple-converted-space">
    <w:name w:val="apple-converted-space"/>
    <w:rsid w:val="00FB6DEB"/>
  </w:style>
  <w:style w:type="paragraph" w:styleId="afff1">
    <w:name w:val="No Spacing"/>
    <w:uiPriority w:val="1"/>
    <w:qFormat/>
    <w:rsid w:val="00BC5B3F"/>
    <w:pPr>
      <w:bidi/>
    </w:pPr>
    <w:rPr>
      <w:rFonts w:ascii="Calibri" w:eastAsia="Calibri" w:hAnsi="Calibri" w:cs="Arial"/>
      <w:sz w:val="22"/>
      <w:szCs w:val="22"/>
      <w:lang w:eastAsia="en-US"/>
    </w:rPr>
  </w:style>
  <w:style w:type="paragraph" w:customStyle="1" w:styleId="ForTOC1">
    <w:name w:val="ForTOC1"/>
    <w:basedOn w:val="a3"/>
    <w:qFormat/>
    <w:rsid w:val="00AF6F48"/>
    <w:pPr>
      <w:pageBreakBefore/>
      <w:numPr>
        <w:numId w:val="34"/>
      </w:numPr>
      <w:bidi w:val="0"/>
      <w:spacing w:before="0" w:after="120" w:line="240" w:lineRule="auto"/>
    </w:pPr>
    <w:rPr>
      <w:rFonts w:asciiTheme="majorBidi" w:hAnsiTheme="majorBidi" w:cstheme="majorBidi"/>
      <w:b/>
      <w:noProof w:val="0"/>
    </w:rPr>
  </w:style>
  <w:style w:type="paragraph" w:styleId="z-">
    <w:name w:val="HTML Top of Form"/>
    <w:basedOn w:val="a3"/>
    <w:next w:val="a3"/>
    <w:link w:val="z-0"/>
    <w:hidden/>
    <w:uiPriority w:val="99"/>
    <w:unhideWhenUsed/>
    <w:rsid w:val="003B066C"/>
    <w:pPr>
      <w:pBdr>
        <w:bottom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0">
    <w:name w:val="z-ראש טופס תו"/>
    <w:basedOn w:val="a4"/>
    <w:link w:val="z-"/>
    <w:uiPriority w:val="99"/>
    <w:rsid w:val="003B066C"/>
    <w:rPr>
      <w:rFonts w:ascii="Arial" w:hAnsi="Arial" w:cs="Arial"/>
      <w:vanish/>
      <w:sz w:val="16"/>
      <w:szCs w:val="16"/>
      <w:lang w:eastAsia="en-US"/>
    </w:rPr>
  </w:style>
  <w:style w:type="paragraph" w:styleId="z-1">
    <w:name w:val="HTML Bottom of Form"/>
    <w:basedOn w:val="a3"/>
    <w:next w:val="a3"/>
    <w:link w:val="z-2"/>
    <w:hidden/>
    <w:uiPriority w:val="99"/>
    <w:unhideWhenUsed/>
    <w:rsid w:val="003B066C"/>
    <w:pPr>
      <w:pBdr>
        <w:top w:val="single" w:sz="6" w:space="1" w:color="auto"/>
      </w:pBdr>
      <w:bidi w:val="0"/>
      <w:spacing w:before="0" w:line="240" w:lineRule="auto"/>
      <w:jc w:val="center"/>
    </w:pPr>
    <w:rPr>
      <w:rFonts w:ascii="Arial" w:hAnsi="Arial" w:cs="Arial"/>
      <w:noProof w:val="0"/>
      <w:vanish/>
      <w:sz w:val="16"/>
      <w:szCs w:val="16"/>
      <w:lang w:eastAsia="en-US"/>
    </w:rPr>
  </w:style>
  <w:style w:type="character" w:customStyle="1" w:styleId="z-2">
    <w:name w:val="z-תחתית טופס תו"/>
    <w:basedOn w:val="a4"/>
    <w:link w:val="z-1"/>
    <w:uiPriority w:val="99"/>
    <w:rsid w:val="003B066C"/>
    <w:rPr>
      <w:rFonts w:ascii="Arial" w:hAnsi="Arial" w:cs="Arial"/>
      <w:vanish/>
      <w:sz w:val="16"/>
      <w:szCs w:val="16"/>
      <w:lang w:eastAsia="en-US"/>
    </w:rPr>
  </w:style>
  <w:style w:type="character" w:customStyle="1" w:styleId="shorttext">
    <w:name w:val="short_text"/>
    <w:basedOn w:val="a4"/>
    <w:rsid w:val="00B64CC4"/>
  </w:style>
  <w:style w:type="character" w:customStyle="1" w:styleId="hps">
    <w:name w:val="hps"/>
    <w:basedOn w:val="a4"/>
    <w:rsid w:val="00B64CC4"/>
  </w:style>
  <w:style w:type="paragraph" w:customStyle="1" w:styleId="Style3">
    <w:name w:val="Style3"/>
    <w:basedOn w:val="a3"/>
    <w:rsid w:val="00E0351A"/>
    <w:pPr>
      <w:widowControl w:val="0"/>
      <w:autoSpaceDE w:val="0"/>
      <w:autoSpaceDN w:val="0"/>
      <w:bidi w:val="0"/>
      <w:adjustRightInd w:val="0"/>
      <w:spacing w:before="0" w:line="276" w:lineRule="exact"/>
      <w:ind w:firstLine="725"/>
    </w:pPr>
    <w:rPr>
      <w:rFonts w:cs="Times New Roman"/>
      <w:noProof w:val="0"/>
      <w:sz w:val="24"/>
      <w:lang w:eastAsia="en-US"/>
    </w:rPr>
  </w:style>
  <w:style w:type="paragraph" w:customStyle="1" w:styleId="Style9">
    <w:name w:val="Style9"/>
    <w:basedOn w:val="a3"/>
    <w:rsid w:val="00E0351A"/>
    <w:pPr>
      <w:widowControl w:val="0"/>
      <w:autoSpaceDE w:val="0"/>
      <w:autoSpaceDN w:val="0"/>
      <w:bidi w:val="0"/>
      <w:adjustRightInd w:val="0"/>
      <w:spacing w:before="0" w:line="274" w:lineRule="exact"/>
      <w:ind w:hanging="413"/>
    </w:pPr>
    <w:rPr>
      <w:rFonts w:cs="Times New Roman"/>
      <w:noProof w:val="0"/>
      <w:sz w:val="24"/>
      <w:lang w:eastAsia="en-US"/>
    </w:rPr>
  </w:style>
  <w:style w:type="character" w:customStyle="1" w:styleId="FontStyle50">
    <w:name w:val="Font Style50"/>
    <w:rsid w:val="00E0351A"/>
    <w:rPr>
      <w:rFonts w:ascii="Times New Roman" w:hAnsi="Times New Roman" w:cs="Times New Roman"/>
      <w:color w:val="000000"/>
      <w:sz w:val="22"/>
      <w:szCs w:val="22"/>
      <w:lang w:bidi="he-IL"/>
    </w:rPr>
  </w:style>
  <w:style w:type="character" w:customStyle="1" w:styleId="FontStyle45">
    <w:name w:val="Font Style45"/>
    <w:rsid w:val="00E0351A"/>
    <w:rPr>
      <w:rFonts w:ascii="Times New Roman" w:hAnsi="Times New Roman" w:cs="Times New Roman"/>
      <w:color w:val="000000"/>
      <w:sz w:val="18"/>
      <w:szCs w:val="18"/>
      <w:lang w:bidi="he-IL"/>
    </w:rPr>
  </w:style>
  <w:style w:type="character" w:customStyle="1" w:styleId="FontStyle46">
    <w:name w:val="Font Style46"/>
    <w:rsid w:val="00E0351A"/>
    <w:rPr>
      <w:rFonts w:ascii="Times New Roman" w:hAnsi="Times New Roman" w:cs="Times New Roman"/>
      <w:b/>
      <w:bCs/>
      <w:color w:val="000000"/>
      <w:sz w:val="22"/>
      <w:szCs w:val="22"/>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5970">
      <w:bodyDiv w:val="1"/>
      <w:marLeft w:val="0"/>
      <w:marRight w:val="0"/>
      <w:marTop w:val="0"/>
      <w:marBottom w:val="0"/>
      <w:divBdr>
        <w:top w:val="none" w:sz="0" w:space="0" w:color="auto"/>
        <w:left w:val="none" w:sz="0" w:space="0" w:color="auto"/>
        <w:bottom w:val="none" w:sz="0" w:space="0" w:color="auto"/>
        <w:right w:val="none" w:sz="0" w:space="0" w:color="auto"/>
      </w:divBdr>
    </w:div>
    <w:div w:id="16274963">
      <w:bodyDiv w:val="1"/>
      <w:marLeft w:val="0"/>
      <w:marRight w:val="0"/>
      <w:marTop w:val="0"/>
      <w:marBottom w:val="0"/>
      <w:divBdr>
        <w:top w:val="none" w:sz="0" w:space="0" w:color="auto"/>
        <w:left w:val="none" w:sz="0" w:space="0" w:color="auto"/>
        <w:bottom w:val="none" w:sz="0" w:space="0" w:color="auto"/>
        <w:right w:val="none" w:sz="0" w:space="0" w:color="auto"/>
      </w:divBdr>
    </w:div>
    <w:div w:id="37776922">
      <w:bodyDiv w:val="1"/>
      <w:marLeft w:val="0"/>
      <w:marRight w:val="0"/>
      <w:marTop w:val="0"/>
      <w:marBottom w:val="0"/>
      <w:divBdr>
        <w:top w:val="none" w:sz="0" w:space="0" w:color="auto"/>
        <w:left w:val="none" w:sz="0" w:space="0" w:color="auto"/>
        <w:bottom w:val="none" w:sz="0" w:space="0" w:color="auto"/>
        <w:right w:val="none" w:sz="0" w:space="0" w:color="auto"/>
      </w:divBdr>
      <w:divsChild>
        <w:div w:id="1660764618">
          <w:marLeft w:val="0"/>
          <w:marRight w:val="0"/>
          <w:marTop w:val="0"/>
          <w:marBottom w:val="0"/>
          <w:divBdr>
            <w:top w:val="none" w:sz="0" w:space="0" w:color="auto"/>
            <w:left w:val="none" w:sz="0" w:space="0" w:color="auto"/>
            <w:bottom w:val="none" w:sz="0" w:space="0" w:color="auto"/>
            <w:right w:val="none" w:sz="0" w:space="0" w:color="auto"/>
          </w:divBdr>
          <w:divsChild>
            <w:div w:id="125852190">
              <w:marLeft w:val="0"/>
              <w:marRight w:val="0"/>
              <w:marTop w:val="0"/>
              <w:marBottom w:val="0"/>
              <w:divBdr>
                <w:top w:val="none" w:sz="0" w:space="0" w:color="auto"/>
                <w:left w:val="none" w:sz="0" w:space="0" w:color="auto"/>
                <w:bottom w:val="none" w:sz="0" w:space="0" w:color="auto"/>
                <w:right w:val="none" w:sz="0" w:space="0" w:color="auto"/>
              </w:divBdr>
              <w:divsChild>
                <w:div w:id="194911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16582">
      <w:bodyDiv w:val="1"/>
      <w:marLeft w:val="0"/>
      <w:marRight w:val="0"/>
      <w:marTop w:val="0"/>
      <w:marBottom w:val="0"/>
      <w:divBdr>
        <w:top w:val="none" w:sz="0" w:space="0" w:color="auto"/>
        <w:left w:val="none" w:sz="0" w:space="0" w:color="auto"/>
        <w:bottom w:val="none" w:sz="0" w:space="0" w:color="auto"/>
        <w:right w:val="none" w:sz="0" w:space="0" w:color="auto"/>
      </w:divBdr>
      <w:divsChild>
        <w:div w:id="91778061">
          <w:marLeft w:val="0"/>
          <w:marRight w:val="0"/>
          <w:marTop w:val="0"/>
          <w:marBottom w:val="0"/>
          <w:divBdr>
            <w:top w:val="none" w:sz="0" w:space="0" w:color="auto"/>
            <w:left w:val="none" w:sz="0" w:space="0" w:color="auto"/>
            <w:bottom w:val="none" w:sz="0" w:space="0" w:color="auto"/>
            <w:right w:val="none" w:sz="0" w:space="0" w:color="auto"/>
          </w:divBdr>
        </w:div>
        <w:div w:id="562453061">
          <w:marLeft w:val="0"/>
          <w:marRight w:val="0"/>
          <w:marTop w:val="0"/>
          <w:marBottom w:val="0"/>
          <w:divBdr>
            <w:top w:val="none" w:sz="0" w:space="0" w:color="auto"/>
            <w:left w:val="none" w:sz="0" w:space="0" w:color="auto"/>
            <w:bottom w:val="none" w:sz="0" w:space="0" w:color="auto"/>
            <w:right w:val="none" w:sz="0" w:space="0" w:color="auto"/>
          </w:divBdr>
        </w:div>
        <w:div w:id="726145595">
          <w:marLeft w:val="0"/>
          <w:marRight w:val="0"/>
          <w:marTop w:val="0"/>
          <w:marBottom w:val="0"/>
          <w:divBdr>
            <w:top w:val="none" w:sz="0" w:space="0" w:color="auto"/>
            <w:left w:val="none" w:sz="0" w:space="0" w:color="auto"/>
            <w:bottom w:val="none" w:sz="0" w:space="0" w:color="auto"/>
            <w:right w:val="none" w:sz="0" w:space="0" w:color="auto"/>
          </w:divBdr>
        </w:div>
        <w:div w:id="874316197">
          <w:marLeft w:val="0"/>
          <w:marRight w:val="0"/>
          <w:marTop w:val="0"/>
          <w:marBottom w:val="0"/>
          <w:divBdr>
            <w:top w:val="none" w:sz="0" w:space="0" w:color="auto"/>
            <w:left w:val="none" w:sz="0" w:space="0" w:color="auto"/>
            <w:bottom w:val="none" w:sz="0" w:space="0" w:color="auto"/>
            <w:right w:val="none" w:sz="0" w:space="0" w:color="auto"/>
          </w:divBdr>
        </w:div>
        <w:div w:id="1211259106">
          <w:marLeft w:val="0"/>
          <w:marRight w:val="0"/>
          <w:marTop w:val="0"/>
          <w:marBottom w:val="0"/>
          <w:divBdr>
            <w:top w:val="none" w:sz="0" w:space="0" w:color="auto"/>
            <w:left w:val="none" w:sz="0" w:space="0" w:color="auto"/>
            <w:bottom w:val="none" w:sz="0" w:space="0" w:color="auto"/>
            <w:right w:val="none" w:sz="0" w:space="0" w:color="auto"/>
          </w:divBdr>
        </w:div>
        <w:div w:id="1643119050">
          <w:marLeft w:val="0"/>
          <w:marRight w:val="0"/>
          <w:marTop w:val="0"/>
          <w:marBottom w:val="0"/>
          <w:divBdr>
            <w:top w:val="none" w:sz="0" w:space="0" w:color="auto"/>
            <w:left w:val="none" w:sz="0" w:space="0" w:color="auto"/>
            <w:bottom w:val="none" w:sz="0" w:space="0" w:color="auto"/>
            <w:right w:val="none" w:sz="0" w:space="0" w:color="auto"/>
          </w:divBdr>
        </w:div>
        <w:div w:id="1795097106">
          <w:marLeft w:val="0"/>
          <w:marRight w:val="0"/>
          <w:marTop w:val="0"/>
          <w:marBottom w:val="0"/>
          <w:divBdr>
            <w:top w:val="none" w:sz="0" w:space="0" w:color="auto"/>
            <w:left w:val="none" w:sz="0" w:space="0" w:color="auto"/>
            <w:bottom w:val="none" w:sz="0" w:space="0" w:color="auto"/>
            <w:right w:val="none" w:sz="0" w:space="0" w:color="auto"/>
          </w:divBdr>
        </w:div>
        <w:div w:id="1812746617">
          <w:marLeft w:val="0"/>
          <w:marRight w:val="0"/>
          <w:marTop w:val="0"/>
          <w:marBottom w:val="0"/>
          <w:divBdr>
            <w:top w:val="none" w:sz="0" w:space="0" w:color="auto"/>
            <w:left w:val="none" w:sz="0" w:space="0" w:color="auto"/>
            <w:bottom w:val="none" w:sz="0" w:space="0" w:color="auto"/>
            <w:right w:val="none" w:sz="0" w:space="0" w:color="auto"/>
          </w:divBdr>
        </w:div>
      </w:divsChild>
    </w:div>
    <w:div w:id="76635495">
      <w:marLeft w:val="0"/>
      <w:marRight w:val="0"/>
      <w:marTop w:val="0"/>
      <w:marBottom w:val="0"/>
      <w:divBdr>
        <w:top w:val="none" w:sz="0" w:space="0" w:color="auto"/>
        <w:left w:val="none" w:sz="0" w:space="0" w:color="auto"/>
        <w:bottom w:val="none" w:sz="0" w:space="0" w:color="auto"/>
        <w:right w:val="none" w:sz="0" w:space="0" w:color="auto"/>
      </w:divBdr>
    </w:div>
    <w:div w:id="84813414">
      <w:bodyDiv w:val="1"/>
      <w:marLeft w:val="0"/>
      <w:marRight w:val="0"/>
      <w:marTop w:val="0"/>
      <w:marBottom w:val="0"/>
      <w:divBdr>
        <w:top w:val="none" w:sz="0" w:space="0" w:color="auto"/>
        <w:left w:val="none" w:sz="0" w:space="0" w:color="auto"/>
        <w:bottom w:val="none" w:sz="0" w:space="0" w:color="auto"/>
        <w:right w:val="none" w:sz="0" w:space="0" w:color="auto"/>
      </w:divBdr>
    </w:div>
    <w:div w:id="88502760">
      <w:bodyDiv w:val="1"/>
      <w:marLeft w:val="0"/>
      <w:marRight w:val="0"/>
      <w:marTop w:val="0"/>
      <w:marBottom w:val="0"/>
      <w:divBdr>
        <w:top w:val="none" w:sz="0" w:space="0" w:color="auto"/>
        <w:left w:val="none" w:sz="0" w:space="0" w:color="auto"/>
        <w:bottom w:val="none" w:sz="0" w:space="0" w:color="auto"/>
        <w:right w:val="none" w:sz="0" w:space="0" w:color="auto"/>
      </w:divBdr>
    </w:div>
    <w:div w:id="88504232">
      <w:bodyDiv w:val="1"/>
      <w:marLeft w:val="0"/>
      <w:marRight w:val="0"/>
      <w:marTop w:val="0"/>
      <w:marBottom w:val="0"/>
      <w:divBdr>
        <w:top w:val="none" w:sz="0" w:space="0" w:color="auto"/>
        <w:left w:val="none" w:sz="0" w:space="0" w:color="auto"/>
        <w:bottom w:val="none" w:sz="0" w:space="0" w:color="auto"/>
        <w:right w:val="none" w:sz="0" w:space="0" w:color="auto"/>
      </w:divBdr>
      <w:divsChild>
        <w:div w:id="111363699">
          <w:marLeft w:val="0"/>
          <w:marRight w:val="0"/>
          <w:marTop w:val="0"/>
          <w:marBottom w:val="0"/>
          <w:divBdr>
            <w:top w:val="none" w:sz="0" w:space="0" w:color="auto"/>
            <w:left w:val="none" w:sz="0" w:space="0" w:color="auto"/>
            <w:bottom w:val="none" w:sz="0" w:space="0" w:color="auto"/>
            <w:right w:val="none" w:sz="0" w:space="0" w:color="auto"/>
          </w:divBdr>
        </w:div>
        <w:div w:id="224143702">
          <w:marLeft w:val="0"/>
          <w:marRight w:val="0"/>
          <w:marTop w:val="0"/>
          <w:marBottom w:val="0"/>
          <w:divBdr>
            <w:top w:val="none" w:sz="0" w:space="0" w:color="auto"/>
            <w:left w:val="none" w:sz="0" w:space="0" w:color="auto"/>
            <w:bottom w:val="none" w:sz="0" w:space="0" w:color="auto"/>
            <w:right w:val="none" w:sz="0" w:space="0" w:color="auto"/>
          </w:divBdr>
        </w:div>
        <w:div w:id="387189960">
          <w:marLeft w:val="0"/>
          <w:marRight w:val="0"/>
          <w:marTop w:val="0"/>
          <w:marBottom w:val="0"/>
          <w:divBdr>
            <w:top w:val="none" w:sz="0" w:space="0" w:color="auto"/>
            <w:left w:val="none" w:sz="0" w:space="0" w:color="auto"/>
            <w:bottom w:val="none" w:sz="0" w:space="0" w:color="auto"/>
            <w:right w:val="none" w:sz="0" w:space="0" w:color="auto"/>
          </w:divBdr>
        </w:div>
        <w:div w:id="934947900">
          <w:marLeft w:val="0"/>
          <w:marRight w:val="0"/>
          <w:marTop w:val="0"/>
          <w:marBottom w:val="0"/>
          <w:divBdr>
            <w:top w:val="none" w:sz="0" w:space="0" w:color="auto"/>
            <w:left w:val="none" w:sz="0" w:space="0" w:color="auto"/>
            <w:bottom w:val="none" w:sz="0" w:space="0" w:color="auto"/>
            <w:right w:val="none" w:sz="0" w:space="0" w:color="auto"/>
          </w:divBdr>
        </w:div>
        <w:div w:id="1295133849">
          <w:marLeft w:val="0"/>
          <w:marRight w:val="0"/>
          <w:marTop w:val="0"/>
          <w:marBottom w:val="0"/>
          <w:divBdr>
            <w:top w:val="none" w:sz="0" w:space="0" w:color="auto"/>
            <w:left w:val="none" w:sz="0" w:space="0" w:color="auto"/>
            <w:bottom w:val="none" w:sz="0" w:space="0" w:color="auto"/>
            <w:right w:val="none" w:sz="0" w:space="0" w:color="auto"/>
          </w:divBdr>
        </w:div>
        <w:div w:id="1435175310">
          <w:marLeft w:val="0"/>
          <w:marRight w:val="0"/>
          <w:marTop w:val="0"/>
          <w:marBottom w:val="0"/>
          <w:divBdr>
            <w:top w:val="none" w:sz="0" w:space="0" w:color="auto"/>
            <w:left w:val="none" w:sz="0" w:space="0" w:color="auto"/>
            <w:bottom w:val="none" w:sz="0" w:space="0" w:color="auto"/>
            <w:right w:val="none" w:sz="0" w:space="0" w:color="auto"/>
          </w:divBdr>
        </w:div>
        <w:div w:id="1625382372">
          <w:marLeft w:val="0"/>
          <w:marRight w:val="0"/>
          <w:marTop w:val="0"/>
          <w:marBottom w:val="0"/>
          <w:divBdr>
            <w:top w:val="none" w:sz="0" w:space="0" w:color="auto"/>
            <w:left w:val="none" w:sz="0" w:space="0" w:color="auto"/>
            <w:bottom w:val="none" w:sz="0" w:space="0" w:color="auto"/>
            <w:right w:val="none" w:sz="0" w:space="0" w:color="auto"/>
          </w:divBdr>
        </w:div>
      </w:divsChild>
    </w:div>
    <w:div w:id="97528619">
      <w:marLeft w:val="0"/>
      <w:marRight w:val="0"/>
      <w:marTop w:val="0"/>
      <w:marBottom w:val="0"/>
      <w:divBdr>
        <w:top w:val="none" w:sz="0" w:space="0" w:color="auto"/>
        <w:left w:val="none" w:sz="0" w:space="0" w:color="auto"/>
        <w:bottom w:val="none" w:sz="0" w:space="0" w:color="auto"/>
        <w:right w:val="none" w:sz="0" w:space="0" w:color="auto"/>
      </w:divBdr>
    </w:div>
    <w:div w:id="102771355">
      <w:bodyDiv w:val="1"/>
      <w:marLeft w:val="0"/>
      <w:marRight w:val="0"/>
      <w:marTop w:val="0"/>
      <w:marBottom w:val="0"/>
      <w:divBdr>
        <w:top w:val="none" w:sz="0" w:space="0" w:color="auto"/>
        <w:left w:val="none" w:sz="0" w:space="0" w:color="auto"/>
        <w:bottom w:val="none" w:sz="0" w:space="0" w:color="auto"/>
        <w:right w:val="none" w:sz="0" w:space="0" w:color="auto"/>
      </w:divBdr>
    </w:div>
    <w:div w:id="108669808">
      <w:bodyDiv w:val="1"/>
      <w:marLeft w:val="0"/>
      <w:marRight w:val="0"/>
      <w:marTop w:val="0"/>
      <w:marBottom w:val="0"/>
      <w:divBdr>
        <w:top w:val="none" w:sz="0" w:space="0" w:color="auto"/>
        <w:left w:val="none" w:sz="0" w:space="0" w:color="auto"/>
        <w:bottom w:val="none" w:sz="0" w:space="0" w:color="auto"/>
        <w:right w:val="none" w:sz="0" w:space="0" w:color="auto"/>
      </w:divBdr>
    </w:div>
    <w:div w:id="118845899">
      <w:bodyDiv w:val="1"/>
      <w:marLeft w:val="0"/>
      <w:marRight w:val="0"/>
      <w:marTop w:val="0"/>
      <w:marBottom w:val="0"/>
      <w:divBdr>
        <w:top w:val="none" w:sz="0" w:space="0" w:color="auto"/>
        <w:left w:val="none" w:sz="0" w:space="0" w:color="auto"/>
        <w:bottom w:val="none" w:sz="0" w:space="0" w:color="auto"/>
        <w:right w:val="none" w:sz="0" w:space="0" w:color="auto"/>
      </w:divBdr>
    </w:div>
    <w:div w:id="190996907">
      <w:marLeft w:val="0"/>
      <w:marRight w:val="0"/>
      <w:marTop w:val="0"/>
      <w:marBottom w:val="0"/>
      <w:divBdr>
        <w:top w:val="none" w:sz="0" w:space="0" w:color="auto"/>
        <w:left w:val="none" w:sz="0" w:space="0" w:color="auto"/>
        <w:bottom w:val="none" w:sz="0" w:space="0" w:color="auto"/>
        <w:right w:val="none" w:sz="0" w:space="0" w:color="auto"/>
      </w:divBdr>
    </w:div>
    <w:div w:id="199897820">
      <w:marLeft w:val="0"/>
      <w:marRight w:val="0"/>
      <w:marTop w:val="0"/>
      <w:marBottom w:val="0"/>
      <w:divBdr>
        <w:top w:val="none" w:sz="0" w:space="0" w:color="auto"/>
        <w:left w:val="none" w:sz="0" w:space="0" w:color="auto"/>
        <w:bottom w:val="none" w:sz="0" w:space="0" w:color="auto"/>
        <w:right w:val="none" w:sz="0" w:space="0" w:color="auto"/>
      </w:divBdr>
    </w:div>
    <w:div w:id="224490404">
      <w:marLeft w:val="0"/>
      <w:marRight w:val="0"/>
      <w:marTop w:val="0"/>
      <w:marBottom w:val="0"/>
      <w:divBdr>
        <w:top w:val="none" w:sz="0" w:space="0" w:color="auto"/>
        <w:left w:val="none" w:sz="0" w:space="0" w:color="auto"/>
        <w:bottom w:val="none" w:sz="0" w:space="0" w:color="auto"/>
        <w:right w:val="none" w:sz="0" w:space="0" w:color="auto"/>
      </w:divBdr>
    </w:div>
    <w:div w:id="233470163">
      <w:bodyDiv w:val="1"/>
      <w:marLeft w:val="0"/>
      <w:marRight w:val="0"/>
      <w:marTop w:val="0"/>
      <w:marBottom w:val="0"/>
      <w:divBdr>
        <w:top w:val="none" w:sz="0" w:space="0" w:color="auto"/>
        <w:left w:val="none" w:sz="0" w:space="0" w:color="auto"/>
        <w:bottom w:val="none" w:sz="0" w:space="0" w:color="auto"/>
        <w:right w:val="none" w:sz="0" w:space="0" w:color="auto"/>
      </w:divBdr>
    </w:div>
    <w:div w:id="260573539">
      <w:bodyDiv w:val="1"/>
      <w:marLeft w:val="0"/>
      <w:marRight w:val="0"/>
      <w:marTop w:val="0"/>
      <w:marBottom w:val="0"/>
      <w:divBdr>
        <w:top w:val="none" w:sz="0" w:space="0" w:color="auto"/>
        <w:left w:val="none" w:sz="0" w:space="0" w:color="auto"/>
        <w:bottom w:val="none" w:sz="0" w:space="0" w:color="auto"/>
        <w:right w:val="none" w:sz="0" w:space="0" w:color="auto"/>
      </w:divBdr>
    </w:div>
    <w:div w:id="263268827">
      <w:bodyDiv w:val="1"/>
      <w:marLeft w:val="0"/>
      <w:marRight w:val="0"/>
      <w:marTop w:val="0"/>
      <w:marBottom w:val="0"/>
      <w:divBdr>
        <w:top w:val="none" w:sz="0" w:space="0" w:color="auto"/>
        <w:left w:val="none" w:sz="0" w:space="0" w:color="auto"/>
        <w:bottom w:val="none" w:sz="0" w:space="0" w:color="auto"/>
        <w:right w:val="none" w:sz="0" w:space="0" w:color="auto"/>
      </w:divBdr>
    </w:div>
    <w:div w:id="298456427">
      <w:bodyDiv w:val="1"/>
      <w:marLeft w:val="0"/>
      <w:marRight w:val="0"/>
      <w:marTop w:val="0"/>
      <w:marBottom w:val="0"/>
      <w:divBdr>
        <w:top w:val="none" w:sz="0" w:space="0" w:color="auto"/>
        <w:left w:val="none" w:sz="0" w:space="0" w:color="auto"/>
        <w:bottom w:val="none" w:sz="0" w:space="0" w:color="auto"/>
        <w:right w:val="none" w:sz="0" w:space="0" w:color="auto"/>
      </w:divBdr>
    </w:div>
    <w:div w:id="303706794">
      <w:bodyDiv w:val="1"/>
      <w:marLeft w:val="0"/>
      <w:marRight w:val="0"/>
      <w:marTop w:val="0"/>
      <w:marBottom w:val="0"/>
      <w:divBdr>
        <w:top w:val="none" w:sz="0" w:space="0" w:color="auto"/>
        <w:left w:val="none" w:sz="0" w:space="0" w:color="auto"/>
        <w:bottom w:val="none" w:sz="0" w:space="0" w:color="auto"/>
        <w:right w:val="none" w:sz="0" w:space="0" w:color="auto"/>
      </w:divBdr>
    </w:div>
    <w:div w:id="308555992">
      <w:bodyDiv w:val="1"/>
      <w:marLeft w:val="0"/>
      <w:marRight w:val="0"/>
      <w:marTop w:val="0"/>
      <w:marBottom w:val="0"/>
      <w:divBdr>
        <w:top w:val="none" w:sz="0" w:space="0" w:color="auto"/>
        <w:left w:val="none" w:sz="0" w:space="0" w:color="auto"/>
        <w:bottom w:val="none" w:sz="0" w:space="0" w:color="auto"/>
        <w:right w:val="none" w:sz="0" w:space="0" w:color="auto"/>
      </w:divBdr>
    </w:div>
    <w:div w:id="315115021">
      <w:bodyDiv w:val="1"/>
      <w:marLeft w:val="0"/>
      <w:marRight w:val="0"/>
      <w:marTop w:val="0"/>
      <w:marBottom w:val="0"/>
      <w:divBdr>
        <w:top w:val="none" w:sz="0" w:space="0" w:color="auto"/>
        <w:left w:val="none" w:sz="0" w:space="0" w:color="auto"/>
        <w:bottom w:val="none" w:sz="0" w:space="0" w:color="auto"/>
        <w:right w:val="none" w:sz="0" w:space="0" w:color="auto"/>
      </w:divBdr>
    </w:div>
    <w:div w:id="317422371">
      <w:bodyDiv w:val="1"/>
      <w:marLeft w:val="0"/>
      <w:marRight w:val="0"/>
      <w:marTop w:val="0"/>
      <w:marBottom w:val="0"/>
      <w:divBdr>
        <w:top w:val="none" w:sz="0" w:space="0" w:color="auto"/>
        <w:left w:val="none" w:sz="0" w:space="0" w:color="auto"/>
        <w:bottom w:val="none" w:sz="0" w:space="0" w:color="auto"/>
        <w:right w:val="none" w:sz="0" w:space="0" w:color="auto"/>
      </w:divBdr>
    </w:div>
    <w:div w:id="318309570">
      <w:marLeft w:val="0"/>
      <w:marRight w:val="0"/>
      <w:marTop w:val="0"/>
      <w:marBottom w:val="0"/>
      <w:divBdr>
        <w:top w:val="none" w:sz="0" w:space="0" w:color="auto"/>
        <w:left w:val="none" w:sz="0" w:space="0" w:color="auto"/>
        <w:bottom w:val="none" w:sz="0" w:space="0" w:color="auto"/>
        <w:right w:val="none" w:sz="0" w:space="0" w:color="auto"/>
      </w:divBdr>
    </w:div>
    <w:div w:id="327447503">
      <w:marLeft w:val="0"/>
      <w:marRight w:val="0"/>
      <w:marTop w:val="0"/>
      <w:marBottom w:val="0"/>
      <w:divBdr>
        <w:top w:val="none" w:sz="0" w:space="0" w:color="auto"/>
        <w:left w:val="none" w:sz="0" w:space="0" w:color="auto"/>
        <w:bottom w:val="none" w:sz="0" w:space="0" w:color="auto"/>
        <w:right w:val="none" w:sz="0" w:space="0" w:color="auto"/>
      </w:divBdr>
    </w:div>
    <w:div w:id="357630590">
      <w:marLeft w:val="0"/>
      <w:marRight w:val="0"/>
      <w:marTop w:val="0"/>
      <w:marBottom w:val="0"/>
      <w:divBdr>
        <w:top w:val="none" w:sz="0" w:space="0" w:color="auto"/>
        <w:left w:val="none" w:sz="0" w:space="0" w:color="auto"/>
        <w:bottom w:val="none" w:sz="0" w:space="0" w:color="auto"/>
        <w:right w:val="none" w:sz="0" w:space="0" w:color="auto"/>
      </w:divBdr>
    </w:div>
    <w:div w:id="359278772">
      <w:bodyDiv w:val="1"/>
      <w:marLeft w:val="0"/>
      <w:marRight w:val="0"/>
      <w:marTop w:val="0"/>
      <w:marBottom w:val="0"/>
      <w:divBdr>
        <w:top w:val="none" w:sz="0" w:space="0" w:color="auto"/>
        <w:left w:val="none" w:sz="0" w:space="0" w:color="auto"/>
        <w:bottom w:val="none" w:sz="0" w:space="0" w:color="auto"/>
        <w:right w:val="none" w:sz="0" w:space="0" w:color="auto"/>
      </w:divBdr>
    </w:div>
    <w:div w:id="414209212">
      <w:marLeft w:val="0"/>
      <w:marRight w:val="0"/>
      <w:marTop w:val="0"/>
      <w:marBottom w:val="0"/>
      <w:divBdr>
        <w:top w:val="none" w:sz="0" w:space="0" w:color="auto"/>
        <w:left w:val="none" w:sz="0" w:space="0" w:color="auto"/>
        <w:bottom w:val="none" w:sz="0" w:space="0" w:color="auto"/>
        <w:right w:val="none" w:sz="0" w:space="0" w:color="auto"/>
      </w:divBdr>
    </w:div>
    <w:div w:id="425736011">
      <w:bodyDiv w:val="1"/>
      <w:marLeft w:val="0"/>
      <w:marRight w:val="0"/>
      <w:marTop w:val="0"/>
      <w:marBottom w:val="0"/>
      <w:divBdr>
        <w:top w:val="none" w:sz="0" w:space="0" w:color="auto"/>
        <w:left w:val="none" w:sz="0" w:space="0" w:color="auto"/>
        <w:bottom w:val="none" w:sz="0" w:space="0" w:color="auto"/>
        <w:right w:val="none" w:sz="0" w:space="0" w:color="auto"/>
      </w:divBdr>
    </w:div>
    <w:div w:id="445660387">
      <w:bodyDiv w:val="1"/>
      <w:marLeft w:val="0"/>
      <w:marRight w:val="0"/>
      <w:marTop w:val="0"/>
      <w:marBottom w:val="0"/>
      <w:divBdr>
        <w:top w:val="none" w:sz="0" w:space="0" w:color="auto"/>
        <w:left w:val="none" w:sz="0" w:space="0" w:color="auto"/>
        <w:bottom w:val="none" w:sz="0" w:space="0" w:color="auto"/>
        <w:right w:val="none" w:sz="0" w:space="0" w:color="auto"/>
      </w:divBdr>
    </w:div>
    <w:div w:id="456721273">
      <w:bodyDiv w:val="1"/>
      <w:marLeft w:val="0"/>
      <w:marRight w:val="0"/>
      <w:marTop w:val="0"/>
      <w:marBottom w:val="0"/>
      <w:divBdr>
        <w:top w:val="none" w:sz="0" w:space="0" w:color="auto"/>
        <w:left w:val="none" w:sz="0" w:space="0" w:color="auto"/>
        <w:bottom w:val="none" w:sz="0" w:space="0" w:color="auto"/>
        <w:right w:val="none" w:sz="0" w:space="0" w:color="auto"/>
      </w:divBdr>
      <w:divsChild>
        <w:div w:id="1654212664">
          <w:marLeft w:val="0"/>
          <w:marRight w:val="0"/>
          <w:marTop w:val="0"/>
          <w:marBottom w:val="0"/>
          <w:divBdr>
            <w:top w:val="none" w:sz="0" w:space="0" w:color="auto"/>
            <w:left w:val="none" w:sz="0" w:space="0" w:color="auto"/>
            <w:bottom w:val="none" w:sz="0" w:space="0" w:color="auto"/>
            <w:right w:val="none" w:sz="0" w:space="0" w:color="auto"/>
          </w:divBdr>
          <w:divsChild>
            <w:div w:id="1720322928">
              <w:marLeft w:val="0"/>
              <w:marRight w:val="0"/>
              <w:marTop w:val="0"/>
              <w:marBottom w:val="0"/>
              <w:divBdr>
                <w:top w:val="none" w:sz="0" w:space="0" w:color="auto"/>
                <w:left w:val="none" w:sz="0" w:space="0" w:color="auto"/>
                <w:bottom w:val="none" w:sz="0" w:space="0" w:color="auto"/>
                <w:right w:val="none" w:sz="0" w:space="0" w:color="auto"/>
              </w:divBdr>
              <w:divsChild>
                <w:div w:id="216860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309795">
      <w:bodyDiv w:val="1"/>
      <w:marLeft w:val="0"/>
      <w:marRight w:val="0"/>
      <w:marTop w:val="0"/>
      <w:marBottom w:val="0"/>
      <w:divBdr>
        <w:top w:val="none" w:sz="0" w:space="0" w:color="auto"/>
        <w:left w:val="none" w:sz="0" w:space="0" w:color="auto"/>
        <w:bottom w:val="none" w:sz="0" w:space="0" w:color="auto"/>
        <w:right w:val="none" w:sz="0" w:space="0" w:color="auto"/>
      </w:divBdr>
    </w:div>
    <w:div w:id="473106646">
      <w:marLeft w:val="0"/>
      <w:marRight w:val="0"/>
      <w:marTop w:val="0"/>
      <w:marBottom w:val="0"/>
      <w:divBdr>
        <w:top w:val="none" w:sz="0" w:space="0" w:color="auto"/>
        <w:left w:val="none" w:sz="0" w:space="0" w:color="auto"/>
        <w:bottom w:val="none" w:sz="0" w:space="0" w:color="auto"/>
        <w:right w:val="none" w:sz="0" w:space="0" w:color="auto"/>
      </w:divBdr>
    </w:div>
    <w:div w:id="520356906">
      <w:marLeft w:val="0"/>
      <w:marRight w:val="0"/>
      <w:marTop w:val="0"/>
      <w:marBottom w:val="0"/>
      <w:divBdr>
        <w:top w:val="none" w:sz="0" w:space="0" w:color="auto"/>
        <w:left w:val="none" w:sz="0" w:space="0" w:color="auto"/>
        <w:bottom w:val="none" w:sz="0" w:space="0" w:color="auto"/>
        <w:right w:val="none" w:sz="0" w:space="0" w:color="auto"/>
      </w:divBdr>
    </w:div>
    <w:div w:id="555046243">
      <w:bodyDiv w:val="1"/>
      <w:marLeft w:val="0"/>
      <w:marRight w:val="0"/>
      <w:marTop w:val="0"/>
      <w:marBottom w:val="0"/>
      <w:divBdr>
        <w:top w:val="none" w:sz="0" w:space="0" w:color="auto"/>
        <w:left w:val="none" w:sz="0" w:space="0" w:color="auto"/>
        <w:bottom w:val="none" w:sz="0" w:space="0" w:color="auto"/>
        <w:right w:val="none" w:sz="0" w:space="0" w:color="auto"/>
      </w:divBdr>
    </w:div>
    <w:div w:id="587926727">
      <w:bodyDiv w:val="1"/>
      <w:marLeft w:val="0"/>
      <w:marRight w:val="0"/>
      <w:marTop w:val="0"/>
      <w:marBottom w:val="0"/>
      <w:divBdr>
        <w:top w:val="none" w:sz="0" w:space="0" w:color="auto"/>
        <w:left w:val="none" w:sz="0" w:space="0" w:color="auto"/>
        <w:bottom w:val="none" w:sz="0" w:space="0" w:color="auto"/>
        <w:right w:val="none" w:sz="0" w:space="0" w:color="auto"/>
      </w:divBdr>
    </w:div>
    <w:div w:id="600190416">
      <w:bodyDiv w:val="1"/>
      <w:marLeft w:val="0"/>
      <w:marRight w:val="0"/>
      <w:marTop w:val="0"/>
      <w:marBottom w:val="0"/>
      <w:divBdr>
        <w:top w:val="none" w:sz="0" w:space="0" w:color="auto"/>
        <w:left w:val="none" w:sz="0" w:space="0" w:color="auto"/>
        <w:bottom w:val="none" w:sz="0" w:space="0" w:color="auto"/>
        <w:right w:val="none" w:sz="0" w:space="0" w:color="auto"/>
      </w:divBdr>
    </w:div>
    <w:div w:id="607926383">
      <w:bodyDiv w:val="1"/>
      <w:marLeft w:val="0"/>
      <w:marRight w:val="0"/>
      <w:marTop w:val="0"/>
      <w:marBottom w:val="0"/>
      <w:divBdr>
        <w:top w:val="none" w:sz="0" w:space="0" w:color="auto"/>
        <w:left w:val="none" w:sz="0" w:space="0" w:color="auto"/>
        <w:bottom w:val="none" w:sz="0" w:space="0" w:color="auto"/>
        <w:right w:val="none" w:sz="0" w:space="0" w:color="auto"/>
      </w:divBdr>
    </w:div>
    <w:div w:id="612517798">
      <w:bodyDiv w:val="1"/>
      <w:marLeft w:val="0"/>
      <w:marRight w:val="0"/>
      <w:marTop w:val="0"/>
      <w:marBottom w:val="0"/>
      <w:divBdr>
        <w:top w:val="none" w:sz="0" w:space="0" w:color="auto"/>
        <w:left w:val="none" w:sz="0" w:space="0" w:color="auto"/>
        <w:bottom w:val="none" w:sz="0" w:space="0" w:color="auto"/>
        <w:right w:val="none" w:sz="0" w:space="0" w:color="auto"/>
      </w:divBdr>
      <w:divsChild>
        <w:div w:id="293145895">
          <w:marLeft w:val="0"/>
          <w:marRight w:val="547"/>
          <w:marTop w:val="106"/>
          <w:marBottom w:val="0"/>
          <w:divBdr>
            <w:top w:val="none" w:sz="0" w:space="0" w:color="auto"/>
            <w:left w:val="none" w:sz="0" w:space="0" w:color="auto"/>
            <w:bottom w:val="none" w:sz="0" w:space="0" w:color="auto"/>
            <w:right w:val="none" w:sz="0" w:space="0" w:color="auto"/>
          </w:divBdr>
        </w:div>
        <w:div w:id="881401939">
          <w:marLeft w:val="0"/>
          <w:marRight w:val="547"/>
          <w:marTop w:val="106"/>
          <w:marBottom w:val="0"/>
          <w:divBdr>
            <w:top w:val="none" w:sz="0" w:space="0" w:color="auto"/>
            <w:left w:val="none" w:sz="0" w:space="0" w:color="auto"/>
            <w:bottom w:val="none" w:sz="0" w:space="0" w:color="auto"/>
            <w:right w:val="none" w:sz="0" w:space="0" w:color="auto"/>
          </w:divBdr>
        </w:div>
      </w:divsChild>
    </w:div>
    <w:div w:id="618727773">
      <w:marLeft w:val="0"/>
      <w:marRight w:val="0"/>
      <w:marTop w:val="0"/>
      <w:marBottom w:val="0"/>
      <w:divBdr>
        <w:top w:val="none" w:sz="0" w:space="0" w:color="auto"/>
        <w:left w:val="none" w:sz="0" w:space="0" w:color="auto"/>
        <w:bottom w:val="none" w:sz="0" w:space="0" w:color="auto"/>
        <w:right w:val="none" w:sz="0" w:space="0" w:color="auto"/>
      </w:divBdr>
    </w:div>
    <w:div w:id="619070565">
      <w:bodyDiv w:val="1"/>
      <w:marLeft w:val="0"/>
      <w:marRight w:val="0"/>
      <w:marTop w:val="0"/>
      <w:marBottom w:val="0"/>
      <w:divBdr>
        <w:top w:val="none" w:sz="0" w:space="0" w:color="auto"/>
        <w:left w:val="none" w:sz="0" w:space="0" w:color="auto"/>
        <w:bottom w:val="none" w:sz="0" w:space="0" w:color="auto"/>
        <w:right w:val="none" w:sz="0" w:space="0" w:color="auto"/>
      </w:divBdr>
      <w:divsChild>
        <w:div w:id="109516828">
          <w:marLeft w:val="0"/>
          <w:marRight w:val="547"/>
          <w:marTop w:val="115"/>
          <w:marBottom w:val="0"/>
          <w:divBdr>
            <w:top w:val="none" w:sz="0" w:space="0" w:color="auto"/>
            <w:left w:val="none" w:sz="0" w:space="0" w:color="auto"/>
            <w:bottom w:val="none" w:sz="0" w:space="0" w:color="auto"/>
            <w:right w:val="none" w:sz="0" w:space="0" w:color="auto"/>
          </w:divBdr>
        </w:div>
        <w:div w:id="194733236">
          <w:marLeft w:val="0"/>
          <w:marRight w:val="547"/>
          <w:marTop w:val="115"/>
          <w:marBottom w:val="0"/>
          <w:divBdr>
            <w:top w:val="none" w:sz="0" w:space="0" w:color="auto"/>
            <w:left w:val="none" w:sz="0" w:space="0" w:color="auto"/>
            <w:bottom w:val="none" w:sz="0" w:space="0" w:color="auto"/>
            <w:right w:val="none" w:sz="0" w:space="0" w:color="auto"/>
          </w:divBdr>
        </w:div>
        <w:div w:id="575676432">
          <w:marLeft w:val="0"/>
          <w:marRight w:val="547"/>
          <w:marTop w:val="115"/>
          <w:marBottom w:val="0"/>
          <w:divBdr>
            <w:top w:val="none" w:sz="0" w:space="0" w:color="auto"/>
            <w:left w:val="none" w:sz="0" w:space="0" w:color="auto"/>
            <w:bottom w:val="none" w:sz="0" w:space="0" w:color="auto"/>
            <w:right w:val="none" w:sz="0" w:space="0" w:color="auto"/>
          </w:divBdr>
        </w:div>
        <w:div w:id="1448617397">
          <w:marLeft w:val="0"/>
          <w:marRight w:val="547"/>
          <w:marTop w:val="115"/>
          <w:marBottom w:val="0"/>
          <w:divBdr>
            <w:top w:val="none" w:sz="0" w:space="0" w:color="auto"/>
            <w:left w:val="none" w:sz="0" w:space="0" w:color="auto"/>
            <w:bottom w:val="none" w:sz="0" w:space="0" w:color="auto"/>
            <w:right w:val="none" w:sz="0" w:space="0" w:color="auto"/>
          </w:divBdr>
        </w:div>
      </w:divsChild>
    </w:div>
    <w:div w:id="632100693">
      <w:bodyDiv w:val="1"/>
      <w:marLeft w:val="0"/>
      <w:marRight w:val="0"/>
      <w:marTop w:val="0"/>
      <w:marBottom w:val="0"/>
      <w:divBdr>
        <w:top w:val="none" w:sz="0" w:space="0" w:color="auto"/>
        <w:left w:val="none" w:sz="0" w:space="0" w:color="auto"/>
        <w:bottom w:val="none" w:sz="0" w:space="0" w:color="auto"/>
        <w:right w:val="none" w:sz="0" w:space="0" w:color="auto"/>
      </w:divBdr>
    </w:div>
    <w:div w:id="647318179">
      <w:bodyDiv w:val="1"/>
      <w:marLeft w:val="0"/>
      <w:marRight w:val="0"/>
      <w:marTop w:val="0"/>
      <w:marBottom w:val="0"/>
      <w:divBdr>
        <w:top w:val="none" w:sz="0" w:space="0" w:color="auto"/>
        <w:left w:val="none" w:sz="0" w:space="0" w:color="auto"/>
        <w:bottom w:val="none" w:sz="0" w:space="0" w:color="auto"/>
        <w:right w:val="none" w:sz="0" w:space="0" w:color="auto"/>
      </w:divBdr>
    </w:div>
    <w:div w:id="693577791">
      <w:marLeft w:val="0"/>
      <w:marRight w:val="0"/>
      <w:marTop w:val="0"/>
      <w:marBottom w:val="0"/>
      <w:divBdr>
        <w:top w:val="none" w:sz="0" w:space="0" w:color="auto"/>
        <w:left w:val="none" w:sz="0" w:space="0" w:color="auto"/>
        <w:bottom w:val="none" w:sz="0" w:space="0" w:color="auto"/>
        <w:right w:val="none" w:sz="0" w:space="0" w:color="auto"/>
      </w:divBdr>
    </w:div>
    <w:div w:id="695009428">
      <w:bodyDiv w:val="1"/>
      <w:marLeft w:val="0"/>
      <w:marRight w:val="0"/>
      <w:marTop w:val="0"/>
      <w:marBottom w:val="0"/>
      <w:divBdr>
        <w:top w:val="none" w:sz="0" w:space="0" w:color="auto"/>
        <w:left w:val="none" w:sz="0" w:space="0" w:color="auto"/>
        <w:bottom w:val="none" w:sz="0" w:space="0" w:color="auto"/>
        <w:right w:val="none" w:sz="0" w:space="0" w:color="auto"/>
      </w:divBdr>
    </w:div>
    <w:div w:id="703941625">
      <w:marLeft w:val="0"/>
      <w:marRight w:val="0"/>
      <w:marTop w:val="0"/>
      <w:marBottom w:val="0"/>
      <w:divBdr>
        <w:top w:val="none" w:sz="0" w:space="0" w:color="auto"/>
        <w:left w:val="none" w:sz="0" w:space="0" w:color="auto"/>
        <w:bottom w:val="none" w:sz="0" w:space="0" w:color="auto"/>
        <w:right w:val="none" w:sz="0" w:space="0" w:color="auto"/>
      </w:divBdr>
    </w:div>
    <w:div w:id="709956767">
      <w:marLeft w:val="0"/>
      <w:marRight w:val="0"/>
      <w:marTop w:val="0"/>
      <w:marBottom w:val="0"/>
      <w:divBdr>
        <w:top w:val="none" w:sz="0" w:space="0" w:color="auto"/>
        <w:left w:val="none" w:sz="0" w:space="0" w:color="auto"/>
        <w:bottom w:val="none" w:sz="0" w:space="0" w:color="auto"/>
        <w:right w:val="none" w:sz="0" w:space="0" w:color="auto"/>
      </w:divBdr>
    </w:div>
    <w:div w:id="710305227">
      <w:marLeft w:val="0"/>
      <w:marRight w:val="0"/>
      <w:marTop w:val="0"/>
      <w:marBottom w:val="0"/>
      <w:divBdr>
        <w:top w:val="none" w:sz="0" w:space="0" w:color="auto"/>
        <w:left w:val="none" w:sz="0" w:space="0" w:color="auto"/>
        <w:bottom w:val="none" w:sz="0" w:space="0" w:color="auto"/>
        <w:right w:val="none" w:sz="0" w:space="0" w:color="auto"/>
      </w:divBdr>
    </w:div>
    <w:div w:id="713890636">
      <w:bodyDiv w:val="1"/>
      <w:marLeft w:val="0"/>
      <w:marRight w:val="0"/>
      <w:marTop w:val="0"/>
      <w:marBottom w:val="0"/>
      <w:divBdr>
        <w:top w:val="none" w:sz="0" w:space="0" w:color="auto"/>
        <w:left w:val="none" w:sz="0" w:space="0" w:color="auto"/>
        <w:bottom w:val="none" w:sz="0" w:space="0" w:color="auto"/>
        <w:right w:val="none" w:sz="0" w:space="0" w:color="auto"/>
      </w:divBdr>
      <w:divsChild>
        <w:div w:id="32660229">
          <w:marLeft w:val="0"/>
          <w:marRight w:val="0"/>
          <w:marTop w:val="0"/>
          <w:marBottom w:val="0"/>
          <w:divBdr>
            <w:top w:val="none" w:sz="0" w:space="0" w:color="auto"/>
            <w:left w:val="none" w:sz="0" w:space="0" w:color="auto"/>
            <w:bottom w:val="none" w:sz="0" w:space="0" w:color="auto"/>
            <w:right w:val="none" w:sz="0" w:space="0" w:color="auto"/>
          </w:divBdr>
        </w:div>
        <w:div w:id="84039765">
          <w:marLeft w:val="0"/>
          <w:marRight w:val="0"/>
          <w:marTop w:val="0"/>
          <w:marBottom w:val="0"/>
          <w:divBdr>
            <w:top w:val="none" w:sz="0" w:space="0" w:color="auto"/>
            <w:left w:val="none" w:sz="0" w:space="0" w:color="auto"/>
            <w:bottom w:val="none" w:sz="0" w:space="0" w:color="auto"/>
            <w:right w:val="none" w:sz="0" w:space="0" w:color="auto"/>
          </w:divBdr>
        </w:div>
        <w:div w:id="92089024">
          <w:marLeft w:val="0"/>
          <w:marRight w:val="0"/>
          <w:marTop w:val="0"/>
          <w:marBottom w:val="0"/>
          <w:divBdr>
            <w:top w:val="none" w:sz="0" w:space="0" w:color="auto"/>
            <w:left w:val="none" w:sz="0" w:space="0" w:color="auto"/>
            <w:bottom w:val="none" w:sz="0" w:space="0" w:color="auto"/>
            <w:right w:val="none" w:sz="0" w:space="0" w:color="auto"/>
          </w:divBdr>
        </w:div>
        <w:div w:id="111553828">
          <w:marLeft w:val="0"/>
          <w:marRight w:val="0"/>
          <w:marTop w:val="0"/>
          <w:marBottom w:val="0"/>
          <w:divBdr>
            <w:top w:val="none" w:sz="0" w:space="0" w:color="auto"/>
            <w:left w:val="none" w:sz="0" w:space="0" w:color="auto"/>
            <w:bottom w:val="none" w:sz="0" w:space="0" w:color="auto"/>
            <w:right w:val="none" w:sz="0" w:space="0" w:color="auto"/>
          </w:divBdr>
        </w:div>
        <w:div w:id="214660012">
          <w:marLeft w:val="0"/>
          <w:marRight w:val="0"/>
          <w:marTop w:val="0"/>
          <w:marBottom w:val="0"/>
          <w:divBdr>
            <w:top w:val="none" w:sz="0" w:space="0" w:color="auto"/>
            <w:left w:val="none" w:sz="0" w:space="0" w:color="auto"/>
            <w:bottom w:val="none" w:sz="0" w:space="0" w:color="auto"/>
            <w:right w:val="none" w:sz="0" w:space="0" w:color="auto"/>
          </w:divBdr>
        </w:div>
        <w:div w:id="251477145">
          <w:marLeft w:val="0"/>
          <w:marRight w:val="0"/>
          <w:marTop w:val="0"/>
          <w:marBottom w:val="0"/>
          <w:divBdr>
            <w:top w:val="none" w:sz="0" w:space="0" w:color="auto"/>
            <w:left w:val="none" w:sz="0" w:space="0" w:color="auto"/>
            <w:bottom w:val="none" w:sz="0" w:space="0" w:color="auto"/>
            <w:right w:val="none" w:sz="0" w:space="0" w:color="auto"/>
          </w:divBdr>
        </w:div>
        <w:div w:id="309599864">
          <w:marLeft w:val="0"/>
          <w:marRight w:val="0"/>
          <w:marTop w:val="0"/>
          <w:marBottom w:val="0"/>
          <w:divBdr>
            <w:top w:val="none" w:sz="0" w:space="0" w:color="auto"/>
            <w:left w:val="none" w:sz="0" w:space="0" w:color="auto"/>
            <w:bottom w:val="none" w:sz="0" w:space="0" w:color="auto"/>
            <w:right w:val="none" w:sz="0" w:space="0" w:color="auto"/>
          </w:divBdr>
        </w:div>
        <w:div w:id="331491336">
          <w:marLeft w:val="0"/>
          <w:marRight w:val="0"/>
          <w:marTop w:val="0"/>
          <w:marBottom w:val="0"/>
          <w:divBdr>
            <w:top w:val="none" w:sz="0" w:space="0" w:color="auto"/>
            <w:left w:val="none" w:sz="0" w:space="0" w:color="auto"/>
            <w:bottom w:val="none" w:sz="0" w:space="0" w:color="auto"/>
            <w:right w:val="none" w:sz="0" w:space="0" w:color="auto"/>
          </w:divBdr>
        </w:div>
        <w:div w:id="369838037">
          <w:marLeft w:val="0"/>
          <w:marRight w:val="0"/>
          <w:marTop w:val="0"/>
          <w:marBottom w:val="0"/>
          <w:divBdr>
            <w:top w:val="none" w:sz="0" w:space="0" w:color="auto"/>
            <w:left w:val="none" w:sz="0" w:space="0" w:color="auto"/>
            <w:bottom w:val="none" w:sz="0" w:space="0" w:color="auto"/>
            <w:right w:val="none" w:sz="0" w:space="0" w:color="auto"/>
          </w:divBdr>
        </w:div>
        <w:div w:id="556820419">
          <w:marLeft w:val="0"/>
          <w:marRight w:val="0"/>
          <w:marTop w:val="0"/>
          <w:marBottom w:val="0"/>
          <w:divBdr>
            <w:top w:val="none" w:sz="0" w:space="0" w:color="auto"/>
            <w:left w:val="none" w:sz="0" w:space="0" w:color="auto"/>
            <w:bottom w:val="none" w:sz="0" w:space="0" w:color="auto"/>
            <w:right w:val="none" w:sz="0" w:space="0" w:color="auto"/>
          </w:divBdr>
        </w:div>
        <w:div w:id="705326832">
          <w:marLeft w:val="0"/>
          <w:marRight w:val="0"/>
          <w:marTop w:val="0"/>
          <w:marBottom w:val="0"/>
          <w:divBdr>
            <w:top w:val="none" w:sz="0" w:space="0" w:color="auto"/>
            <w:left w:val="none" w:sz="0" w:space="0" w:color="auto"/>
            <w:bottom w:val="none" w:sz="0" w:space="0" w:color="auto"/>
            <w:right w:val="none" w:sz="0" w:space="0" w:color="auto"/>
          </w:divBdr>
        </w:div>
        <w:div w:id="715393572">
          <w:marLeft w:val="0"/>
          <w:marRight w:val="0"/>
          <w:marTop w:val="0"/>
          <w:marBottom w:val="0"/>
          <w:divBdr>
            <w:top w:val="none" w:sz="0" w:space="0" w:color="auto"/>
            <w:left w:val="none" w:sz="0" w:space="0" w:color="auto"/>
            <w:bottom w:val="none" w:sz="0" w:space="0" w:color="auto"/>
            <w:right w:val="none" w:sz="0" w:space="0" w:color="auto"/>
          </w:divBdr>
        </w:div>
        <w:div w:id="755128829">
          <w:marLeft w:val="0"/>
          <w:marRight w:val="0"/>
          <w:marTop w:val="0"/>
          <w:marBottom w:val="0"/>
          <w:divBdr>
            <w:top w:val="none" w:sz="0" w:space="0" w:color="auto"/>
            <w:left w:val="none" w:sz="0" w:space="0" w:color="auto"/>
            <w:bottom w:val="none" w:sz="0" w:space="0" w:color="auto"/>
            <w:right w:val="none" w:sz="0" w:space="0" w:color="auto"/>
          </w:divBdr>
        </w:div>
        <w:div w:id="852189019">
          <w:marLeft w:val="0"/>
          <w:marRight w:val="0"/>
          <w:marTop w:val="0"/>
          <w:marBottom w:val="0"/>
          <w:divBdr>
            <w:top w:val="none" w:sz="0" w:space="0" w:color="auto"/>
            <w:left w:val="none" w:sz="0" w:space="0" w:color="auto"/>
            <w:bottom w:val="none" w:sz="0" w:space="0" w:color="auto"/>
            <w:right w:val="none" w:sz="0" w:space="0" w:color="auto"/>
          </w:divBdr>
        </w:div>
        <w:div w:id="912542474">
          <w:marLeft w:val="0"/>
          <w:marRight w:val="0"/>
          <w:marTop w:val="0"/>
          <w:marBottom w:val="0"/>
          <w:divBdr>
            <w:top w:val="none" w:sz="0" w:space="0" w:color="auto"/>
            <w:left w:val="none" w:sz="0" w:space="0" w:color="auto"/>
            <w:bottom w:val="none" w:sz="0" w:space="0" w:color="auto"/>
            <w:right w:val="none" w:sz="0" w:space="0" w:color="auto"/>
          </w:divBdr>
        </w:div>
        <w:div w:id="1002973536">
          <w:marLeft w:val="0"/>
          <w:marRight w:val="0"/>
          <w:marTop w:val="0"/>
          <w:marBottom w:val="0"/>
          <w:divBdr>
            <w:top w:val="none" w:sz="0" w:space="0" w:color="auto"/>
            <w:left w:val="none" w:sz="0" w:space="0" w:color="auto"/>
            <w:bottom w:val="none" w:sz="0" w:space="0" w:color="auto"/>
            <w:right w:val="none" w:sz="0" w:space="0" w:color="auto"/>
          </w:divBdr>
        </w:div>
        <w:div w:id="1013922776">
          <w:marLeft w:val="0"/>
          <w:marRight w:val="0"/>
          <w:marTop w:val="0"/>
          <w:marBottom w:val="0"/>
          <w:divBdr>
            <w:top w:val="none" w:sz="0" w:space="0" w:color="auto"/>
            <w:left w:val="none" w:sz="0" w:space="0" w:color="auto"/>
            <w:bottom w:val="none" w:sz="0" w:space="0" w:color="auto"/>
            <w:right w:val="none" w:sz="0" w:space="0" w:color="auto"/>
          </w:divBdr>
        </w:div>
        <w:div w:id="1037049052">
          <w:marLeft w:val="0"/>
          <w:marRight w:val="0"/>
          <w:marTop w:val="0"/>
          <w:marBottom w:val="0"/>
          <w:divBdr>
            <w:top w:val="none" w:sz="0" w:space="0" w:color="auto"/>
            <w:left w:val="none" w:sz="0" w:space="0" w:color="auto"/>
            <w:bottom w:val="none" w:sz="0" w:space="0" w:color="auto"/>
            <w:right w:val="none" w:sz="0" w:space="0" w:color="auto"/>
          </w:divBdr>
        </w:div>
        <w:div w:id="1045759804">
          <w:marLeft w:val="0"/>
          <w:marRight w:val="0"/>
          <w:marTop w:val="0"/>
          <w:marBottom w:val="0"/>
          <w:divBdr>
            <w:top w:val="none" w:sz="0" w:space="0" w:color="auto"/>
            <w:left w:val="none" w:sz="0" w:space="0" w:color="auto"/>
            <w:bottom w:val="none" w:sz="0" w:space="0" w:color="auto"/>
            <w:right w:val="none" w:sz="0" w:space="0" w:color="auto"/>
          </w:divBdr>
        </w:div>
        <w:div w:id="1079640249">
          <w:marLeft w:val="0"/>
          <w:marRight w:val="0"/>
          <w:marTop w:val="0"/>
          <w:marBottom w:val="0"/>
          <w:divBdr>
            <w:top w:val="none" w:sz="0" w:space="0" w:color="auto"/>
            <w:left w:val="none" w:sz="0" w:space="0" w:color="auto"/>
            <w:bottom w:val="none" w:sz="0" w:space="0" w:color="auto"/>
            <w:right w:val="none" w:sz="0" w:space="0" w:color="auto"/>
          </w:divBdr>
        </w:div>
        <w:div w:id="1123571358">
          <w:marLeft w:val="0"/>
          <w:marRight w:val="0"/>
          <w:marTop w:val="0"/>
          <w:marBottom w:val="0"/>
          <w:divBdr>
            <w:top w:val="none" w:sz="0" w:space="0" w:color="auto"/>
            <w:left w:val="none" w:sz="0" w:space="0" w:color="auto"/>
            <w:bottom w:val="none" w:sz="0" w:space="0" w:color="auto"/>
            <w:right w:val="none" w:sz="0" w:space="0" w:color="auto"/>
          </w:divBdr>
        </w:div>
        <w:div w:id="1195772939">
          <w:marLeft w:val="0"/>
          <w:marRight w:val="0"/>
          <w:marTop w:val="0"/>
          <w:marBottom w:val="0"/>
          <w:divBdr>
            <w:top w:val="none" w:sz="0" w:space="0" w:color="auto"/>
            <w:left w:val="none" w:sz="0" w:space="0" w:color="auto"/>
            <w:bottom w:val="none" w:sz="0" w:space="0" w:color="auto"/>
            <w:right w:val="none" w:sz="0" w:space="0" w:color="auto"/>
          </w:divBdr>
        </w:div>
        <w:div w:id="1260408786">
          <w:marLeft w:val="0"/>
          <w:marRight w:val="0"/>
          <w:marTop w:val="0"/>
          <w:marBottom w:val="0"/>
          <w:divBdr>
            <w:top w:val="none" w:sz="0" w:space="0" w:color="auto"/>
            <w:left w:val="none" w:sz="0" w:space="0" w:color="auto"/>
            <w:bottom w:val="none" w:sz="0" w:space="0" w:color="auto"/>
            <w:right w:val="none" w:sz="0" w:space="0" w:color="auto"/>
          </w:divBdr>
        </w:div>
        <w:div w:id="1333412653">
          <w:marLeft w:val="0"/>
          <w:marRight w:val="0"/>
          <w:marTop w:val="0"/>
          <w:marBottom w:val="0"/>
          <w:divBdr>
            <w:top w:val="none" w:sz="0" w:space="0" w:color="auto"/>
            <w:left w:val="none" w:sz="0" w:space="0" w:color="auto"/>
            <w:bottom w:val="none" w:sz="0" w:space="0" w:color="auto"/>
            <w:right w:val="none" w:sz="0" w:space="0" w:color="auto"/>
          </w:divBdr>
        </w:div>
        <w:div w:id="1337417189">
          <w:marLeft w:val="0"/>
          <w:marRight w:val="0"/>
          <w:marTop w:val="0"/>
          <w:marBottom w:val="0"/>
          <w:divBdr>
            <w:top w:val="none" w:sz="0" w:space="0" w:color="auto"/>
            <w:left w:val="none" w:sz="0" w:space="0" w:color="auto"/>
            <w:bottom w:val="none" w:sz="0" w:space="0" w:color="auto"/>
            <w:right w:val="none" w:sz="0" w:space="0" w:color="auto"/>
          </w:divBdr>
        </w:div>
        <w:div w:id="1340428748">
          <w:marLeft w:val="0"/>
          <w:marRight w:val="0"/>
          <w:marTop w:val="0"/>
          <w:marBottom w:val="0"/>
          <w:divBdr>
            <w:top w:val="none" w:sz="0" w:space="0" w:color="auto"/>
            <w:left w:val="none" w:sz="0" w:space="0" w:color="auto"/>
            <w:bottom w:val="none" w:sz="0" w:space="0" w:color="auto"/>
            <w:right w:val="none" w:sz="0" w:space="0" w:color="auto"/>
          </w:divBdr>
        </w:div>
        <w:div w:id="1403140474">
          <w:marLeft w:val="0"/>
          <w:marRight w:val="0"/>
          <w:marTop w:val="0"/>
          <w:marBottom w:val="0"/>
          <w:divBdr>
            <w:top w:val="none" w:sz="0" w:space="0" w:color="auto"/>
            <w:left w:val="none" w:sz="0" w:space="0" w:color="auto"/>
            <w:bottom w:val="none" w:sz="0" w:space="0" w:color="auto"/>
            <w:right w:val="none" w:sz="0" w:space="0" w:color="auto"/>
          </w:divBdr>
        </w:div>
        <w:div w:id="1429887010">
          <w:marLeft w:val="0"/>
          <w:marRight w:val="0"/>
          <w:marTop w:val="0"/>
          <w:marBottom w:val="0"/>
          <w:divBdr>
            <w:top w:val="none" w:sz="0" w:space="0" w:color="auto"/>
            <w:left w:val="none" w:sz="0" w:space="0" w:color="auto"/>
            <w:bottom w:val="none" w:sz="0" w:space="0" w:color="auto"/>
            <w:right w:val="none" w:sz="0" w:space="0" w:color="auto"/>
          </w:divBdr>
        </w:div>
        <w:div w:id="1442186487">
          <w:marLeft w:val="0"/>
          <w:marRight w:val="0"/>
          <w:marTop w:val="0"/>
          <w:marBottom w:val="0"/>
          <w:divBdr>
            <w:top w:val="none" w:sz="0" w:space="0" w:color="auto"/>
            <w:left w:val="none" w:sz="0" w:space="0" w:color="auto"/>
            <w:bottom w:val="none" w:sz="0" w:space="0" w:color="auto"/>
            <w:right w:val="none" w:sz="0" w:space="0" w:color="auto"/>
          </w:divBdr>
        </w:div>
        <w:div w:id="1517309003">
          <w:marLeft w:val="0"/>
          <w:marRight w:val="0"/>
          <w:marTop w:val="0"/>
          <w:marBottom w:val="0"/>
          <w:divBdr>
            <w:top w:val="none" w:sz="0" w:space="0" w:color="auto"/>
            <w:left w:val="none" w:sz="0" w:space="0" w:color="auto"/>
            <w:bottom w:val="none" w:sz="0" w:space="0" w:color="auto"/>
            <w:right w:val="none" w:sz="0" w:space="0" w:color="auto"/>
          </w:divBdr>
        </w:div>
        <w:div w:id="1533033943">
          <w:marLeft w:val="0"/>
          <w:marRight w:val="0"/>
          <w:marTop w:val="0"/>
          <w:marBottom w:val="0"/>
          <w:divBdr>
            <w:top w:val="none" w:sz="0" w:space="0" w:color="auto"/>
            <w:left w:val="none" w:sz="0" w:space="0" w:color="auto"/>
            <w:bottom w:val="none" w:sz="0" w:space="0" w:color="auto"/>
            <w:right w:val="none" w:sz="0" w:space="0" w:color="auto"/>
          </w:divBdr>
        </w:div>
        <w:div w:id="1535460901">
          <w:marLeft w:val="0"/>
          <w:marRight w:val="0"/>
          <w:marTop w:val="0"/>
          <w:marBottom w:val="0"/>
          <w:divBdr>
            <w:top w:val="none" w:sz="0" w:space="0" w:color="auto"/>
            <w:left w:val="none" w:sz="0" w:space="0" w:color="auto"/>
            <w:bottom w:val="none" w:sz="0" w:space="0" w:color="auto"/>
            <w:right w:val="none" w:sz="0" w:space="0" w:color="auto"/>
          </w:divBdr>
        </w:div>
        <w:div w:id="1590458231">
          <w:marLeft w:val="0"/>
          <w:marRight w:val="0"/>
          <w:marTop w:val="0"/>
          <w:marBottom w:val="0"/>
          <w:divBdr>
            <w:top w:val="none" w:sz="0" w:space="0" w:color="auto"/>
            <w:left w:val="none" w:sz="0" w:space="0" w:color="auto"/>
            <w:bottom w:val="none" w:sz="0" w:space="0" w:color="auto"/>
            <w:right w:val="none" w:sz="0" w:space="0" w:color="auto"/>
          </w:divBdr>
        </w:div>
        <w:div w:id="1591888386">
          <w:marLeft w:val="0"/>
          <w:marRight w:val="0"/>
          <w:marTop w:val="0"/>
          <w:marBottom w:val="0"/>
          <w:divBdr>
            <w:top w:val="none" w:sz="0" w:space="0" w:color="auto"/>
            <w:left w:val="none" w:sz="0" w:space="0" w:color="auto"/>
            <w:bottom w:val="none" w:sz="0" w:space="0" w:color="auto"/>
            <w:right w:val="none" w:sz="0" w:space="0" w:color="auto"/>
          </w:divBdr>
        </w:div>
        <w:div w:id="1800148415">
          <w:marLeft w:val="0"/>
          <w:marRight w:val="0"/>
          <w:marTop w:val="0"/>
          <w:marBottom w:val="0"/>
          <w:divBdr>
            <w:top w:val="none" w:sz="0" w:space="0" w:color="auto"/>
            <w:left w:val="none" w:sz="0" w:space="0" w:color="auto"/>
            <w:bottom w:val="none" w:sz="0" w:space="0" w:color="auto"/>
            <w:right w:val="none" w:sz="0" w:space="0" w:color="auto"/>
          </w:divBdr>
        </w:div>
        <w:div w:id="1847747791">
          <w:marLeft w:val="0"/>
          <w:marRight w:val="0"/>
          <w:marTop w:val="0"/>
          <w:marBottom w:val="0"/>
          <w:divBdr>
            <w:top w:val="none" w:sz="0" w:space="0" w:color="auto"/>
            <w:left w:val="none" w:sz="0" w:space="0" w:color="auto"/>
            <w:bottom w:val="none" w:sz="0" w:space="0" w:color="auto"/>
            <w:right w:val="none" w:sz="0" w:space="0" w:color="auto"/>
          </w:divBdr>
        </w:div>
        <w:div w:id="2042049939">
          <w:marLeft w:val="0"/>
          <w:marRight w:val="0"/>
          <w:marTop w:val="0"/>
          <w:marBottom w:val="0"/>
          <w:divBdr>
            <w:top w:val="none" w:sz="0" w:space="0" w:color="auto"/>
            <w:left w:val="none" w:sz="0" w:space="0" w:color="auto"/>
            <w:bottom w:val="none" w:sz="0" w:space="0" w:color="auto"/>
            <w:right w:val="none" w:sz="0" w:space="0" w:color="auto"/>
          </w:divBdr>
        </w:div>
        <w:div w:id="2057701844">
          <w:marLeft w:val="0"/>
          <w:marRight w:val="0"/>
          <w:marTop w:val="0"/>
          <w:marBottom w:val="0"/>
          <w:divBdr>
            <w:top w:val="none" w:sz="0" w:space="0" w:color="auto"/>
            <w:left w:val="none" w:sz="0" w:space="0" w:color="auto"/>
            <w:bottom w:val="none" w:sz="0" w:space="0" w:color="auto"/>
            <w:right w:val="none" w:sz="0" w:space="0" w:color="auto"/>
          </w:divBdr>
        </w:div>
        <w:div w:id="2087799212">
          <w:marLeft w:val="0"/>
          <w:marRight w:val="0"/>
          <w:marTop w:val="0"/>
          <w:marBottom w:val="0"/>
          <w:divBdr>
            <w:top w:val="none" w:sz="0" w:space="0" w:color="auto"/>
            <w:left w:val="none" w:sz="0" w:space="0" w:color="auto"/>
            <w:bottom w:val="none" w:sz="0" w:space="0" w:color="auto"/>
            <w:right w:val="none" w:sz="0" w:space="0" w:color="auto"/>
          </w:divBdr>
        </w:div>
        <w:div w:id="2101021808">
          <w:marLeft w:val="0"/>
          <w:marRight w:val="0"/>
          <w:marTop w:val="0"/>
          <w:marBottom w:val="0"/>
          <w:divBdr>
            <w:top w:val="none" w:sz="0" w:space="0" w:color="auto"/>
            <w:left w:val="none" w:sz="0" w:space="0" w:color="auto"/>
            <w:bottom w:val="none" w:sz="0" w:space="0" w:color="auto"/>
            <w:right w:val="none" w:sz="0" w:space="0" w:color="auto"/>
          </w:divBdr>
        </w:div>
        <w:div w:id="2122797977">
          <w:marLeft w:val="0"/>
          <w:marRight w:val="0"/>
          <w:marTop w:val="0"/>
          <w:marBottom w:val="0"/>
          <w:divBdr>
            <w:top w:val="none" w:sz="0" w:space="0" w:color="auto"/>
            <w:left w:val="none" w:sz="0" w:space="0" w:color="auto"/>
            <w:bottom w:val="none" w:sz="0" w:space="0" w:color="auto"/>
            <w:right w:val="none" w:sz="0" w:space="0" w:color="auto"/>
          </w:divBdr>
        </w:div>
      </w:divsChild>
    </w:div>
    <w:div w:id="725446747">
      <w:marLeft w:val="0"/>
      <w:marRight w:val="0"/>
      <w:marTop w:val="0"/>
      <w:marBottom w:val="0"/>
      <w:divBdr>
        <w:top w:val="none" w:sz="0" w:space="0" w:color="auto"/>
        <w:left w:val="none" w:sz="0" w:space="0" w:color="auto"/>
        <w:bottom w:val="none" w:sz="0" w:space="0" w:color="auto"/>
        <w:right w:val="none" w:sz="0" w:space="0" w:color="auto"/>
      </w:divBdr>
    </w:div>
    <w:div w:id="726147167">
      <w:bodyDiv w:val="1"/>
      <w:marLeft w:val="0"/>
      <w:marRight w:val="0"/>
      <w:marTop w:val="0"/>
      <w:marBottom w:val="0"/>
      <w:divBdr>
        <w:top w:val="none" w:sz="0" w:space="0" w:color="auto"/>
        <w:left w:val="none" w:sz="0" w:space="0" w:color="auto"/>
        <w:bottom w:val="none" w:sz="0" w:space="0" w:color="auto"/>
        <w:right w:val="none" w:sz="0" w:space="0" w:color="auto"/>
      </w:divBdr>
    </w:div>
    <w:div w:id="737943195">
      <w:bodyDiv w:val="1"/>
      <w:marLeft w:val="0"/>
      <w:marRight w:val="0"/>
      <w:marTop w:val="0"/>
      <w:marBottom w:val="0"/>
      <w:divBdr>
        <w:top w:val="none" w:sz="0" w:space="0" w:color="auto"/>
        <w:left w:val="none" w:sz="0" w:space="0" w:color="auto"/>
        <w:bottom w:val="none" w:sz="0" w:space="0" w:color="auto"/>
        <w:right w:val="none" w:sz="0" w:space="0" w:color="auto"/>
      </w:divBdr>
    </w:div>
    <w:div w:id="746223845">
      <w:bodyDiv w:val="1"/>
      <w:marLeft w:val="0"/>
      <w:marRight w:val="0"/>
      <w:marTop w:val="0"/>
      <w:marBottom w:val="0"/>
      <w:divBdr>
        <w:top w:val="none" w:sz="0" w:space="0" w:color="auto"/>
        <w:left w:val="none" w:sz="0" w:space="0" w:color="auto"/>
        <w:bottom w:val="none" w:sz="0" w:space="0" w:color="auto"/>
        <w:right w:val="none" w:sz="0" w:space="0" w:color="auto"/>
      </w:divBdr>
    </w:div>
    <w:div w:id="752817334">
      <w:bodyDiv w:val="1"/>
      <w:marLeft w:val="0"/>
      <w:marRight w:val="0"/>
      <w:marTop w:val="0"/>
      <w:marBottom w:val="0"/>
      <w:divBdr>
        <w:top w:val="none" w:sz="0" w:space="0" w:color="auto"/>
        <w:left w:val="none" w:sz="0" w:space="0" w:color="auto"/>
        <w:bottom w:val="none" w:sz="0" w:space="0" w:color="auto"/>
        <w:right w:val="none" w:sz="0" w:space="0" w:color="auto"/>
      </w:divBdr>
    </w:div>
    <w:div w:id="769818482">
      <w:marLeft w:val="0"/>
      <w:marRight w:val="0"/>
      <w:marTop w:val="0"/>
      <w:marBottom w:val="0"/>
      <w:divBdr>
        <w:top w:val="none" w:sz="0" w:space="0" w:color="auto"/>
        <w:left w:val="none" w:sz="0" w:space="0" w:color="auto"/>
        <w:bottom w:val="none" w:sz="0" w:space="0" w:color="auto"/>
        <w:right w:val="none" w:sz="0" w:space="0" w:color="auto"/>
      </w:divBdr>
    </w:div>
    <w:div w:id="782193303">
      <w:bodyDiv w:val="1"/>
      <w:marLeft w:val="0"/>
      <w:marRight w:val="0"/>
      <w:marTop w:val="0"/>
      <w:marBottom w:val="0"/>
      <w:divBdr>
        <w:top w:val="none" w:sz="0" w:space="0" w:color="auto"/>
        <w:left w:val="none" w:sz="0" w:space="0" w:color="auto"/>
        <w:bottom w:val="none" w:sz="0" w:space="0" w:color="auto"/>
        <w:right w:val="none" w:sz="0" w:space="0" w:color="auto"/>
      </w:divBdr>
    </w:div>
    <w:div w:id="824706703">
      <w:marLeft w:val="0"/>
      <w:marRight w:val="0"/>
      <w:marTop w:val="0"/>
      <w:marBottom w:val="0"/>
      <w:divBdr>
        <w:top w:val="none" w:sz="0" w:space="0" w:color="auto"/>
        <w:left w:val="none" w:sz="0" w:space="0" w:color="auto"/>
        <w:bottom w:val="none" w:sz="0" w:space="0" w:color="auto"/>
        <w:right w:val="none" w:sz="0" w:space="0" w:color="auto"/>
      </w:divBdr>
    </w:div>
    <w:div w:id="837698032">
      <w:marLeft w:val="0"/>
      <w:marRight w:val="0"/>
      <w:marTop w:val="0"/>
      <w:marBottom w:val="0"/>
      <w:divBdr>
        <w:top w:val="none" w:sz="0" w:space="0" w:color="auto"/>
        <w:left w:val="none" w:sz="0" w:space="0" w:color="auto"/>
        <w:bottom w:val="none" w:sz="0" w:space="0" w:color="auto"/>
        <w:right w:val="none" w:sz="0" w:space="0" w:color="auto"/>
      </w:divBdr>
    </w:div>
    <w:div w:id="852843930">
      <w:marLeft w:val="0"/>
      <w:marRight w:val="0"/>
      <w:marTop w:val="0"/>
      <w:marBottom w:val="0"/>
      <w:divBdr>
        <w:top w:val="none" w:sz="0" w:space="0" w:color="auto"/>
        <w:left w:val="none" w:sz="0" w:space="0" w:color="auto"/>
        <w:bottom w:val="none" w:sz="0" w:space="0" w:color="auto"/>
        <w:right w:val="none" w:sz="0" w:space="0" w:color="auto"/>
      </w:divBdr>
    </w:div>
    <w:div w:id="879627362">
      <w:marLeft w:val="0"/>
      <w:marRight w:val="0"/>
      <w:marTop w:val="0"/>
      <w:marBottom w:val="0"/>
      <w:divBdr>
        <w:top w:val="none" w:sz="0" w:space="0" w:color="auto"/>
        <w:left w:val="none" w:sz="0" w:space="0" w:color="auto"/>
        <w:bottom w:val="none" w:sz="0" w:space="0" w:color="auto"/>
        <w:right w:val="none" w:sz="0" w:space="0" w:color="auto"/>
      </w:divBdr>
    </w:div>
    <w:div w:id="907543040">
      <w:marLeft w:val="0"/>
      <w:marRight w:val="0"/>
      <w:marTop w:val="0"/>
      <w:marBottom w:val="0"/>
      <w:divBdr>
        <w:top w:val="none" w:sz="0" w:space="0" w:color="auto"/>
        <w:left w:val="none" w:sz="0" w:space="0" w:color="auto"/>
        <w:bottom w:val="none" w:sz="0" w:space="0" w:color="auto"/>
        <w:right w:val="none" w:sz="0" w:space="0" w:color="auto"/>
      </w:divBdr>
    </w:div>
    <w:div w:id="922108880">
      <w:bodyDiv w:val="1"/>
      <w:marLeft w:val="0"/>
      <w:marRight w:val="0"/>
      <w:marTop w:val="0"/>
      <w:marBottom w:val="0"/>
      <w:divBdr>
        <w:top w:val="none" w:sz="0" w:space="0" w:color="auto"/>
        <w:left w:val="none" w:sz="0" w:space="0" w:color="auto"/>
        <w:bottom w:val="none" w:sz="0" w:space="0" w:color="auto"/>
        <w:right w:val="none" w:sz="0" w:space="0" w:color="auto"/>
      </w:divBdr>
    </w:div>
    <w:div w:id="954141465">
      <w:bodyDiv w:val="1"/>
      <w:marLeft w:val="0"/>
      <w:marRight w:val="0"/>
      <w:marTop w:val="0"/>
      <w:marBottom w:val="0"/>
      <w:divBdr>
        <w:top w:val="none" w:sz="0" w:space="0" w:color="auto"/>
        <w:left w:val="none" w:sz="0" w:space="0" w:color="auto"/>
        <w:bottom w:val="none" w:sz="0" w:space="0" w:color="auto"/>
        <w:right w:val="none" w:sz="0" w:space="0" w:color="auto"/>
      </w:divBdr>
      <w:divsChild>
        <w:div w:id="978681175">
          <w:marLeft w:val="0"/>
          <w:marRight w:val="0"/>
          <w:marTop w:val="0"/>
          <w:marBottom w:val="0"/>
          <w:divBdr>
            <w:top w:val="none" w:sz="0" w:space="0" w:color="auto"/>
            <w:left w:val="none" w:sz="0" w:space="0" w:color="auto"/>
            <w:bottom w:val="none" w:sz="0" w:space="0" w:color="auto"/>
            <w:right w:val="none" w:sz="0" w:space="0" w:color="auto"/>
          </w:divBdr>
        </w:div>
      </w:divsChild>
    </w:div>
    <w:div w:id="962343029">
      <w:bodyDiv w:val="1"/>
      <w:marLeft w:val="0"/>
      <w:marRight w:val="0"/>
      <w:marTop w:val="0"/>
      <w:marBottom w:val="0"/>
      <w:divBdr>
        <w:top w:val="none" w:sz="0" w:space="0" w:color="auto"/>
        <w:left w:val="none" w:sz="0" w:space="0" w:color="auto"/>
        <w:bottom w:val="none" w:sz="0" w:space="0" w:color="auto"/>
        <w:right w:val="none" w:sz="0" w:space="0" w:color="auto"/>
      </w:divBdr>
    </w:div>
    <w:div w:id="968707281">
      <w:marLeft w:val="0"/>
      <w:marRight w:val="0"/>
      <w:marTop w:val="0"/>
      <w:marBottom w:val="0"/>
      <w:divBdr>
        <w:top w:val="none" w:sz="0" w:space="0" w:color="auto"/>
        <w:left w:val="none" w:sz="0" w:space="0" w:color="auto"/>
        <w:bottom w:val="none" w:sz="0" w:space="0" w:color="auto"/>
        <w:right w:val="none" w:sz="0" w:space="0" w:color="auto"/>
      </w:divBdr>
    </w:div>
    <w:div w:id="970477188">
      <w:bodyDiv w:val="1"/>
      <w:marLeft w:val="0"/>
      <w:marRight w:val="0"/>
      <w:marTop w:val="0"/>
      <w:marBottom w:val="0"/>
      <w:divBdr>
        <w:top w:val="none" w:sz="0" w:space="0" w:color="auto"/>
        <w:left w:val="none" w:sz="0" w:space="0" w:color="auto"/>
        <w:bottom w:val="none" w:sz="0" w:space="0" w:color="auto"/>
        <w:right w:val="none" w:sz="0" w:space="0" w:color="auto"/>
      </w:divBdr>
    </w:div>
    <w:div w:id="1049960942">
      <w:bodyDiv w:val="1"/>
      <w:marLeft w:val="0"/>
      <w:marRight w:val="0"/>
      <w:marTop w:val="0"/>
      <w:marBottom w:val="0"/>
      <w:divBdr>
        <w:top w:val="none" w:sz="0" w:space="0" w:color="auto"/>
        <w:left w:val="none" w:sz="0" w:space="0" w:color="auto"/>
        <w:bottom w:val="none" w:sz="0" w:space="0" w:color="auto"/>
        <w:right w:val="none" w:sz="0" w:space="0" w:color="auto"/>
      </w:divBdr>
    </w:div>
    <w:div w:id="1057321653">
      <w:bodyDiv w:val="1"/>
      <w:marLeft w:val="0"/>
      <w:marRight w:val="0"/>
      <w:marTop w:val="0"/>
      <w:marBottom w:val="0"/>
      <w:divBdr>
        <w:top w:val="none" w:sz="0" w:space="0" w:color="auto"/>
        <w:left w:val="none" w:sz="0" w:space="0" w:color="auto"/>
        <w:bottom w:val="none" w:sz="0" w:space="0" w:color="auto"/>
        <w:right w:val="none" w:sz="0" w:space="0" w:color="auto"/>
      </w:divBdr>
    </w:div>
    <w:div w:id="1095975681">
      <w:marLeft w:val="0"/>
      <w:marRight w:val="0"/>
      <w:marTop w:val="0"/>
      <w:marBottom w:val="0"/>
      <w:divBdr>
        <w:top w:val="none" w:sz="0" w:space="0" w:color="auto"/>
        <w:left w:val="none" w:sz="0" w:space="0" w:color="auto"/>
        <w:bottom w:val="none" w:sz="0" w:space="0" w:color="auto"/>
        <w:right w:val="none" w:sz="0" w:space="0" w:color="auto"/>
      </w:divBdr>
    </w:div>
    <w:div w:id="1121919646">
      <w:bodyDiv w:val="1"/>
      <w:marLeft w:val="0"/>
      <w:marRight w:val="0"/>
      <w:marTop w:val="0"/>
      <w:marBottom w:val="0"/>
      <w:divBdr>
        <w:top w:val="none" w:sz="0" w:space="0" w:color="auto"/>
        <w:left w:val="none" w:sz="0" w:space="0" w:color="auto"/>
        <w:bottom w:val="none" w:sz="0" w:space="0" w:color="auto"/>
        <w:right w:val="none" w:sz="0" w:space="0" w:color="auto"/>
      </w:divBdr>
    </w:div>
    <w:div w:id="1126121278">
      <w:bodyDiv w:val="1"/>
      <w:marLeft w:val="0"/>
      <w:marRight w:val="0"/>
      <w:marTop w:val="0"/>
      <w:marBottom w:val="0"/>
      <w:divBdr>
        <w:top w:val="none" w:sz="0" w:space="0" w:color="auto"/>
        <w:left w:val="none" w:sz="0" w:space="0" w:color="auto"/>
        <w:bottom w:val="none" w:sz="0" w:space="0" w:color="auto"/>
        <w:right w:val="none" w:sz="0" w:space="0" w:color="auto"/>
      </w:divBdr>
    </w:div>
    <w:div w:id="1189371232">
      <w:bodyDiv w:val="1"/>
      <w:marLeft w:val="0"/>
      <w:marRight w:val="0"/>
      <w:marTop w:val="0"/>
      <w:marBottom w:val="0"/>
      <w:divBdr>
        <w:top w:val="none" w:sz="0" w:space="0" w:color="auto"/>
        <w:left w:val="none" w:sz="0" w:space="0" w:color="auto"/>
        <w:bottom w:val="none" w:sz="0" w:space="0" w:color="auto"/>
        <w:right w:val="none" w:sz="0" w:space="0" w:color="auto"/>
      </w:divBdr>
    </w:div>
    <w:div w:id="1191603244">
      <w:bodyDiv w:val="1"/>
      <w:marLeft w:val="0"/>
      <w:marRight w:val="0"/>
      <w:marTop w:val="0"/>
      <w:marBottom w:val="0"/>
      <w:divBdr>
        <w:top w:val="none" w:sz="0" w:space="0" w:color="auto"/>
        <w:left w:val="none" w:sz="0" w:space="0" w:color="auto"/>
        <w:bottom w:val="none" w:sz="0" w:space="0" w:color="auto"/>
        <w:right w:val="none" w:sz="0" w:space="0" w:color="auto"/>
      </w:divBdr>
    </w:div>
    <w:div w:id="1202397598">
      <w:bodyDiv w:val="1"/>
      <w:marLeft w:val="0"/>
      <w:marRight w:val="0"/>
      <w:marTop w:val="0"/>
      <w:marBottom w:val="0"/>
      <w:divBdr>
        <w:top w:val="none" w:sz="0" w:space="0" w:color="auto"/>
        <w:left w:val="none" w:sz="0" w:space="0" w:color="auto"/>
        <w:bottom w:val="none" w:sz="0" w:space="0" w:color="auto"/>
        <w:right w:val="none" w:sz="0" w:space="0" w:color="auto"/>
      </w:divBdr>
    </w:div>
    <w:div w:id="1213466272">
      <w:bodyDiv w:val="1"/>
      <w:marLeft w:val="0"/>
      <w:marRight w:val="0"/>
      <w:marTop w:val="0"/>
      <w:marBottom w:val="0"/>
      <w:divBdr>
        <w:top w:val="none" w:sz="0" w:space="0" w:color="auto"/>
        <w:left w:val="none" w:sz="0" w:space="0" w:color="auto"/>
        <w:bottom w:val="none" w:sz="0" w:space="0" w:color="auto"/>
        <w:right w:val="none" w:sz="0" w:space="0" w:color="auto"/>
      </w:divBdr>
    </w:div>
    <w:div w:id="1218856985">
      <w:marLeft w:val="0"/>
      <w:marRight w:val="0"/>
      <w:marTop w:val="0"/>
      <w:marBottom w:val="0"/>
      <w:divBdr>
        <w:top w:val="none" w:sz="0" w:space="0" w:color="auto"/>
        <w:left w:val="none" w:sz="0" w:space="0" w:color="auto"/>
        <w:bottom w:val="none" w:sz="0" w:space="0" w:color="auto"/>
        <w:right w:val="none" w:sz="0" w:space="0" w:color="auto"/>
      </w:divBdr>
    </w:div>
    <w:div w:id="1245990648">
      <w:bodyDiv w:val="1"/>
      <w:marLeft w:val="0"/>
      <w:marRight w:val="0"/>
      <w:marTop w:val="0"/>
      <w:marBottom w:val="0"/>
      <w:divBdr>
        <w:top w:val="none" w:sz="0" w:space="0" w:color="auto"/>
        <w:left w:val="none" w:sz="0" w:space="0" w:color="auto"/>
        <w:bottom w:val="none" w:sz="0" w:space="0" w:color="auto"/>
        <w:right w:val="none" w:sz="0" w:space="0" w:color="auto"/>
      </w:divBdr>
    </w:div>
    <w:div w:id="1272933836">
      <w:marLeft w:val="0"/>
      <w:marRight w:val="0"/>
      <w:marTop w:val="0"/>
      <w:marBottom w:val="0"/>
      <w:divBdr>
        <w:top w:val="none" w:sz="0" w:space="0" w:color="auto"/>
        <w:left w:val="none" w:sz="0" w:space="0" w:color="auto"/>
        <w:bottom w:val="none" w:sz="0" w:space="0" w:color="auto"/>
        <w:right w:val="none" w:sz="0" w:space="0" w:color="auto"/>
      </w:divBdr>
    </w:div>
    <w:div w:id="1314723074">
      <w:marLeft w:val="0"/>
      <w:marRight w:val="0"/>
      <w:marTop w:val="0"/>
      <w:marBottom w:val="0"/>
      <w:divBdr>
        <w:top w:val="none" w:sz="0" w:space="0" w:color="auto"/>
        <w:left w:val="none" w:sz="0" w:space="0" w:color="auto"/>
        <w:bottom w:val="none" w:sz="0" w:space="0" w:color="auto"/>
        <w:right w:val="none" w:sz="0" w:space="0" w:color="auto"/>
      </w:divBdr>
    </w:div>
    <w:div w:id="1322855057">
      <w:bodyDiv w:val="1"/>
      <w:marLeft w:val="0"/>
      <w:marRight w:val="0"/>
      <w:marTop w:val="0"/>
      <w:marBottom w:val="0"/>
      <w:divBdr>
        <w:top w:val="none" w:sz="0" w:space="0" w:color="auto"/>
        <w:left w:val="none" w:sz="0" w:space="0" w:color="auto"/>
        <w:bottom w:val="none" w:sz="0" w:space="0" w:color="auto"/>
        <w:right w:val="none" w:sz="0" w:space="0" w:color="auto"/>
      </w:divBdr>
      <w:divsChild>
        <w:div w:id="258683822">
          <w:marLeft w:val="0"/>
          <w:marRight w:val="0"/>
          <w:marTop w:val="0"/>
          <w:marBottom w:val="0"/>
          <w:divBdr>
            <w:top w:val="none" w:sz="0" w:space="0" w:color="auto"/>
            <w:left w:val="none" w:sz="0" w:space="0" w:color="auto"/>
            <w:bottom w:val="none" w:sz="0" w:space="0" w:color="auto"/>
            <w:right w:val="none" w:sz="0" w:space="0" w:color="auto"/>
          </w:divBdr>
        </w:div>
        <w:div w:id="613169270">
          <w:marLeft w:val="0"/>
          <w:marRight w:val="0"/>
          <w:marTop w:val="0"/>
          <w:marBottom w:val="0"/>
          <w:divBdr>
            <w:top w:val="none" w:sz="0" w:space="0" w:color="auto"/>
            <w:left w:val="none" w:sz="0" w:space="0" w:color="auto"/>
            <w:bottom w:val="none" w:sz="0" w:space="0" w:color="auto"/>
            <w:right w:val="none" w:sz="0" w:space="0" w:color="auto"/>
          </w:divBdr>
        </w:div>
        <w:div w:id="635569674">
          <w:marLeft w:val="0"/>
          <w:marRight w:val="0"/>
          <w:marTop w:val="0"/>
          <w:marBottom w:val="0"/>
          <w:divBdr>
            <w:top w:val="none" w:sz="0" w:space="0" w:color="auto"/>
            <w:left w:val="none" w:sz="0" w:space="0" w:color="auto"/>
            <w:bottom w:val="none" w:sz="0" w:space="0" w:color="auto"/>
            <w:right w:val="none" w:sz="0" w:space="0" w:color="auto"/>
          </w:divBdr>
        </w:div>
        <w:div w:id="719398396">
          <w:marLeft w:val="0"/>
          <w:marRight w:val="0"/>
          <w:marTop w:val="0"/>
          <w:marBottom w:val="0"/>
          <w:divBdr>
            <w:top w:val="none" w:sz="0" w:space="0" w:color="auto"/>
            <w:left w:val="none" w:sz="0" w:space="0" w:color="auto"/>
            <w:bottom w:val="none" w:sz="0" w:space="0" w:color="auto"/>
            <w:right w:val="none" w:sz="0" w:space="0" w:color="auto"/>
          </w:divBdr>
        </w:div>
        <w:div w:id="866062484">
          <w:marLeft w:val="0"/>
          <w:marRight w:val="0"/>
          <w:marTop w:val="0"/>
          <w:marBottom w:val="0"/>
          <w:divBdr>
            <w:top w:val="none" w:sz="0" w:space="0" w:color="auto"/>
            <w:left w:val="none" w:sz="0" w:space="0" w:color="auto"/>
            <w:bottom w:val="none" w:sz="0" w:space="0" w:color="auto"/>
            <w:right w:val="none" w:sz="0" w:space="0" w:color="auto"/>
          </w:divBdr>
        </w:div>
        <w:div w:id="1007290730">
          <w:marLeft w:val="0"/>
          <w:marRight w:val="0"/>
          <w:marTop w:val="0"/>
          <w:marBottom w:val="0"/>
          <w:divBdr>
            <w:top w:val="none" w:sz="0" w:space="0" w:color="auto"/>
            <w:left w:val="none" w:sz="0" w:space="0" w:color="auto"/>
            <w:bottom w:val="none" w:sz="0" w:space="0" w:color="auto"/>
            <w:right w:val="none" w:sz="0" w:space="0" w:color="auto"/>
          </w:divBdr>
        </w:div>
        <w:div w:id="1083453254">
          <w:marLeft w:val="0"/>
          <w:marRight w:val="0"/>
          <w:marTop w:val="0"/>
          <w:marBottom w:val="0"/>
          <w:divBdr>
            <w:top w:val="none" w:sz="0" w:space="0" w:color="auto"/>
            <w:left w:val="none" w:sz="0" w:space="0" w:color="auto"/>
            <w:bottom w:val="none" w:sz="0" w:space="0" w:color="auto"/>
            <w:right w:val="none" w:sz="0" w:space="0" w:color="auto"/>
          </w:divBdr>
        </w:div>
        <w:div w:id="1131678700">
          <w:marLeft w:val="0"/>
          <w:marRight w:val="0"/>
          <w:marTop w:val="0"/>
          <w:marBottom w:val="0"/>
          <w:divBdr>
            <w:top w:val="none" w:sz="0" w:space="0" w:color="auto"/>
            <w:left w:val="none" w:sz="0" w:space="0" w:color="auto"/>
            <w:bottom w:val="none" w:sz="0" w:space="0" w:color="auto"/>
            <w:right w:val="none" w:sz="0" w:space="0" w:color="auto"/>
          </w:divBdr>
        </w:div>
        <w:div w:id="1671717818">
          <w:marLeft w:val="0"/>
          <w:marRight w:val="0"/>
          <w:marTop w:val="0"/>
          <w:marBottom w:val="0"/>
          <w:divBdr>
            <w:top w:val="none" w:sz="0" w:space="0" w:color="auto"/>
            <w:left w:val="none" w:sz="0" w:space="0" w:color="auto"/>
            <w:bottom w:val="none" w:sz="0" w:space="0" w:color="auto"/>
            <w:right w:val="none" w:sz="0" w:space="0" w:color="auto"/>
          </w:divBdr>
        </w:div>
        <w:div w:id="2036997526">
          <w:marLeft w:val="0"/>
          <w:marRight w:val="0"/>
          <w:marTop w:val="0"/>
          <w:marBottom w:val="0"/>
          <w:divBdr>
            <w:top w:val="none" w:sz="0" w:space="0" w:color="auto"/>
            <w:left w:val="none" w:sz="0" w:space="0" w:color="auto"/>
            <w:bottom w:val="none" w:sz="0" w:space="0" w:color="auto"/>
            <w:right w:val="none" w:sz="0" w:space="0" w:color="auto"/>
          </w:divBdr>
        </w:div>
      </w:divsChild>
    </w:div>
    <w:div w:id="1346516718">
      <w:bodyDiv w:val="1"/>
      <w:marLeft w:val="0"/>
      <w:marRight w:val="0"/>
      <w:marTop w:val="0"/>
      <w:marBottom w:val="0"/>
      <w:divBdr>
        <w:top w:val="none" w:sz="0" w:space="0" w:color="auto"/>
        <w:left w:val="none" w:sz="0" w:space="0" w:color="auto"/>
        <w:bottom w:val="none" w:sz="0" w:space="0" w:color="auto"/>
        <w:right w:val="none" w:sz="0" w:space="0" w:color="auto"/>
      </w:divBdr>
    </w:div>
    <w:div w:id="1349258241">
      <w:bodyDiv w:val="1"/>
      <w:marLeft w:val="0"/>
      <w:marRight w:val="0"/>
      <w:marTop w:val="0"/>
      <w:marBottom w:val="0"/>
      <w:divBdr>
        <w:top w:val="none" w:sz="0" w:space="0" w:color="auto"/>
        <w:left w:val="none" w:sz="0" w:space="0" w:color="auto"/>
        <w:bottom w:val="none" w:sz="0" w:space="0" w:color="auto"/>
        <w:right w:val="none" w:sz="0" w:space="0" w:color="auto"/>
      </w:divBdr>
    </w:div>
    <w:div w:id="1355156384">
      <w:bodyDiv w:val="1"/>
      <w:marLeft w:val="0"/>
      <w:marRight w:val="0"/>
      <w:marTop w:val="0"/>
      <w:marBottom w:val="0"/>
      <w:divBdr>
        <w:top w:val="none" w:sz="0" w:space="0" w:color="auto"/>
        <w:left w:val="none" w:sz="0" w:space="0" w:color="auto"/>
        <w:bottom w:val="none" w:sz="0" w:space="0" w:color="auto"/>
        <w:right w:val="none" w:sz="0" w:space="0" w:color="auto"/>
      </w:divBdr>
    </w:div>
    <w:div w:id="1377894897">
      <w:bodyDiv w:val="1"/>
      <w:marLeft w:val="0"/>
      <w:marRight w:val="0"/>
      <w:marTop w:val="0"/>
      <w:marBottom w:val="0"/>
      <w:divBdr>
        <w:top w:val="none" w:sz="0" w:space="0" w:color="auto"/>
        <w:left w:val="none" w:sz="0" w:space="0" w:color="auto"/>
        <w:bottom w:val="none" w:sz="0" w:space="0" w:color="auto"/>
        <w:right w:val="none" w:sz="0" w:space="0" w:color="auto"/>
      </w:divBdr>
    </w:div>
    <w:div w:id="1415053743">
      <w:bodyDiv w:val="1"/>
      <w:marLeft w:val="0"/>
      <w:marRight w:val="0"/>
      <w:marTop w:val="0"/>
      <w:marBottom w:val="0"/>
      <w:divBdr>
        <w:top w:val="none" w:sz="0" w:space="0" w:color="auto"/>
        <w:left w:val="none" w:sz="0" w:space="0" w:color="auto"/>
        <w:bottom w:val="none" w:sz="0" w:space="0" w:color="auto"/>
        <w:right w:val="none" w:sz="0" w:space="0" w:color="auto"/>
      </w:divBdr>
    </w:div>
    <w:div w:id="1415204057">
      <w:marLeft w:val="0"/>
      <w:marRight w:val="0"/>
      <w:marTop w:val="0"/>
      <w:marBottom w:val="0"/>
      <w:divBdr>
        <w:top w:val="none" w:sz="0" w:space="0" w:color="auto"/>
        <w:left w:val="none" w:sz="0" w:space="0" w:color="auto"/>
        <w:bottom w:val="none" w:sz="0" w:space="0" w:color="auto"/>
        <w:right w:val="none" w:sz="0" w:space="0" w:color="auto"/>
      </w:divBdr>
    </w:div>
    <w:div w:id="1448161166">
      <w:bodyDiv w:val="1"/>
      <w:marLeft w:val="0"/>
      <w:marRight w:val="0"/>
      <w:marTop w:val="0"/>
      <w:marBottom w:val="0"/>
      <w:divBdr>
        <w:top w:val="none" w:sz="0" w:space="0" w:color="auto"/>
        <w:left w:val="none" w:sz="0" w:space="0" w:color="auto"/>
        <w:bottom w:val="none" w:sz="0" w:space="0" w:color="auto"/>
        <w:right w:val="none" w:sz="0" w:space="0" w:color="auto"/>
      </w:divBdr>
    </w:div>
    <w:div w:id="1450930434">
      <w:bodyDiv w:val="1"/>
      <w:marLeft w:val="0"/>
      <w:marRight w:val="0"/>
      <w:marTop w:val="0"/>
      <w:marBottom w:val="0"/>
      <w:divBdr>
        <w:top w:val="none" w:sz="0" w:space="0" w:color="auto"/>
        <w:left w:val="none" w:sz="0" w:space="0" w:color="auto"/>
        <w:bottom w:val="none" w:sz="0" w:space="0" w:color="auto"/>
        <w:right w:val="none" w:sz="0" w:space="0" w:color="auto"/>
      </w:divBdr>
      <w:divsChild>
        <w:div w:id="192038432">
          <w:marLeft w:val="0"/>
          <w:marRight w:val="0"/>
          <w:marTop w:val="0"/>
          <w:marBottom w:val="0"/>
          <w:divBdr>
            <w:top w:val="none" w:sz="0" w:space="0" w:color="auto"/>
            <w:left w:val="none" w:sz="0" w:space="0" w:color="auto"/>
            <w:bottom w:val="none" w:sz="0" w:space="0" w:color="auto"/>
            <w:right w:val="none" w:sz="0" w:space="0" w:color="auto"/>
          </w:divBdr>
        </w:div>
        <w:div w:id="345134258">
          <w:marLeft w:val="0"/>
          <w:marRight w:val="0"/>
          <w:marTop w:val="0"/>
          <w:marBottom w:val="0"/>
          <w:divBdr>
            <w:top w:val="none" w:sz="0" w:space="0" w:color="auto"/>
            <w:left w:val="none" w:sz="0" w:space="0" w:color="auto"/>
            <w:bottom w:val="none" w:sz="0" w:space="0" w:color="auto"/>
            <w:right w:val="none" w:sz="0" w:space="0" w:color="auto"/>
          </w:divBdr>
        </w:div>
        <w:div w:id="368069622">
          <w:marLeft w:val="0"/>
          <w:marRight w:val="0"/>
          <w:marTop w:val="0"/>
          <w:marBottom w:val="0"/>
          <w:divBdr>
            <w:top w:val="none" w:sz="0" w:space="0" w:color="auto"/>
            <w:left w:val="none" w:sz="0" w:space="0" w:color="auto"/>
            <w:bottom w:val="none" w:sz="0" w:space="0" w:color="auto"/>
            <w:right w:val="none" w:sz="0" w:space="0" w:color="auto"/>
          </w:divBdr>
        </w:div>
        <w:div w:id="612058836">
          <w:marLeft w:val="0"/>
          <w:marRight w:val="0"/>
          <w:marTop w:val="0"/>
          <w:marBottom w:val="0"/>
          <w:divBdr>
            <w:top w:val="none" w:sz="0" w:space="0" w:color="auto"/>
            <w:left w:val="none" w:sz="0" w:space="0" w:color="auto"/>
            <w:bottom w:val="none" w:sz="0" w:space="0" w:color="auto"/>
            <w:right w:val="none" w:sz="0" w:space="0" w:color="auto"/>
          </w:divBdr>
        </w:div>
        <w:div w:id="827791972">
          <w:marLeft w:val="0"/>
          <w:marRight w:val="0"/>
          <w:marTop w:val="0"/>
          <w:marBottom w:val="0"/>
          <w:divBdr>
            <w:top w:val="none" w:sz="0" w:space="0" w:color="auto"/>
            <w:left w:val="none" w:sz="0" w:space="0" w:color="auto"/>
            <w:bottom w:val="none" w:sz="0" w:space="0" w:color="auto"/>
            <w:right w:val="none" w:sz="0" w:space="0" w:color="auto"/>
          </w:divBdr>
        </w:div>
        <w:div w:id="1523284427">
          <w:marLeft w:val="0"/>
          <w:marRight w:val="0"/>
          <w:marTop w:val="0"/>
          <w:marBottom w:val="0"/>
          <w:divBdr>
            <w:top w:val="none" w:sz="0" w:space="0" w:color="auto"/>
            <w:left w:val="none" w:sz="0" w:space="0" w:color="auto"/>
            <w:bottom w:val="none" w:sz="0" w:space="0" w:color="auto"/>
            <w:right w:val="none" w:sz="0" w:space="0" w:color="auto"/>
          </w:divBdr>
        </w:div>
        <w:div w:id="1543008551">
          <w:marLeft w:val="0"/>
          <w:marRight w:val="0"/>
          <w:marTop w:val="0"/>
          <w:marBottom w:val="0"/>
          <w:divBdr>
            <w:top w:val="none" w:sz="0" w:space="0" w:color="auto"/>
            <w:left w:val="none" w:sz="0" w:space="0" w:color="auto"/>
            <w:bottom w:val="none" w:sz="0" w:space="0" w:color="auto"/>
            <w:right w:val="none" w:sz="0" w:space="0" w:color="auto"/>
          </w:divBdr>
        </w:div>
      </w:divsChild>
    </w:div>
    <w:div w:id="1467503635">
      <w:bodyDiv w:val="1"/>
      <w:marLeft w:val="0"/>
      <w:marRight w:val="0"/>
      <w:marTop w:val="0"/>
      <w:marBottom w:val="0"/>
      <w:divBdr>
        <w:top w:val="none" w:sz="0" w:space="0" w:color="auto"/>
        <w:left w:val="none" w:sz="0" w:space="0" w:color="auto"/>
        <w:bottom w:val="none" w:sz="0" w:space="0" w:color="auto"/>
        <w:right w:val="none" w:sz="0" w:space="0" w:color="auto"/>
      </w:divBdr>
      <w:divsChild>
        <w:div w:id="1921911577">
          <w:marLeft w:val="0"/>
          <w:marRight w:val="547"/>
          <w:marTop w:val="106"/>
          <w:marBottom w:val="0"/>
          <w:divBdr>
            <w:top w:val="none" w:sz="0" w:space="0" w:color="auto"/>
            <w:left w:val="none" w:sz="0" w:space="0" w:color="auto"/>
            <w:bottom w:val="none" w:sz="0" w:space="0" w:color="auto"/>
            <w:right w:val="none" w:sz="0" w:space="0" w:color="auto"/>
          </w:divBdr>
        </w:div>
      </w:divsChild>
    </w:div>
    <w:div w:id="1490635862">
      <w:bodyDiv w:val="1"/>
      <w:marLeft w:val="0"/>
      <w:marRight w:val="0"/>
      <w:marTop w:val="0"/>
      <w:marBottom w:val="0"/>
      <w:divBdr>
        <w:top w:val="none" w:sz="0" w:space="0" w:color="auto"/>
        <w:left w:val="none" w:sz="0" w:space="0" w:color="auto"/>
        <w:bottom w:val="none" w:sz="0" w:space="0" w:color="auto"/>
        <w:right w:val="none" w:sz="0" w:space="0" w:color="auto"/>
      </w:divBdr>
    </w:div>
    <w:div w:id="1497459583">
      <w:bodyDiv w:val="1"/>
      <w:marLeft w:val="0"/>
      <w:marRight w:val="0"/>
      <w:marTop w:val="0"/>
      <w:marBottom w:val="0"/>
      <w:divBdr>
        <w:top w:val="none" w:sz="0" w:space="0" w:color="auto"/>
        <w:left w:val="none" w:sz="0" w:space="0" w:color="auto"/>
        <w:bottom w:val="none" w:sz="0" w:space="0" w:color="auto"/>
        <w:right w:val="none" w:sz="0" w:space="0" w:color="auto"/>
      </w:divBdr>
    </w:div>
    <w:div w:id="1510022821">
      <w:bodyDiv w:val="1"/>
      <w:marLeft w:val="0"/>
      <w:marRight w:val="0"/>
      <w:marTop w:val="0"/>
      <w:marBottom w:val="0"/>
      <w:divBdr>
        <w:top w:val="none" w:sz="0" w:space="0" w:color="auto"/>
        <w:left w:val="none" w:sz="0" w:space="0" w:color="auto"/>
        <w:bottom w:val="none" w:sz="0" w:space="0" w:color="auto"/>
        <w:right w:val="none" w:sz="0" w:space="0" w:color="auto"/>
      </w:divBdr>
    </w:div>
    <w:div w:id="1510825264">
      <w:bodyDiv w:val="1"/>
      <w:marLeft w:val="0"/>
      <w:marRight w:val="0"/>
      <w:marTop w:val="0"/>
      <w:marBottom w:val="0"/>
      <w:divBdr>
        <w:top w:val="none" w:sz="0" w:space="0" w:color="auto"/>
        <w:left w:val="none" w:sz="0" w:space="0" w:color="auto"/>
        <w:bottom w:val="none" w:sz="0" w:space="0" w:color="auto"/>
        <w:right w:val="none" w:sz="0" w:space="0" w:color="auto"/>
      </w:divBdr>
    </w:div>
    <w:div w:id="1513060928">
      <w:bodyDiv w:val="1"/>
      <w:marLeft w:val="0"/>
      <w:marRight w:val="0"/>
      <w:marTop w:val="0"/>
      <w:marBottom w:val="0"/>
      <w:divBdr>
        <w:top w:val="none" w:sz="0" w:space="0" w:color="auto"/>
        <w:left w:val="none" w:sz="0" w:space="0" w:color="auto"/>
        <w:bottom w:val="none" w:sz="0" w:space="0" w:color="auto"/>
        <w:right w:val="none" w:sz="0" w:space="0" w:color="auto"/>
      </w:divBdr>
    </w:div>
    <w:div w:id="1520699350">
      <w:marLeft w:val="0"/>
      <w:marRight w:val="0"/>
      <w:marTop w:val="0"/>
      <w:marBottom w:val="0"/>
      <w:divBdr>
        <w:top w:val="none" w:sz="0" w:space="0" w:color="auto"/>
        <w:left w:val="none" w:sz="0" w:space="0" w:color="auto"/>
        <w:bottom w:val="none" w:sz="0" w:space="0" w:color="auto"/>
        <w:right w:val="none" w:sz="0" w:space="0" w:color="auto"/>
      </w:divBdr>
    </w:div>
    <w:div w:id="1535267193">
      <w:bodyDiv w:val="1"/>
      <w:marLeft w:val="0"/>
      <w:marRight w:val="0"/>
      <w:marTop w:val="0"/>
      <w:marBottom w:val="0"/>
      <w:divBdr>
        <w:top w:val="none" w:sz="0" w:space="0" w:color="auto"/>
        <w:left w:val="none" w:sz="0" w:space="0" w:color="auto"/>
        <w:bottom w:val="none" w:sz="0" w:space="0" w:color="auto"/>
        <w:right w:val="none" w:sz="0" w:space="0" w:color="auto"/>
      </w:divBdr>
    </w:div>
    <w:div w:id="1580214960">
      <w:bodyDiv w:val="1"/>
      <w:marLeft w:val="0"/>
      <w:marRight w:val="0"/>
      <w:marTop w:val="0"/>
      <w:marBottom w:val="0"/>
      <w:divBdr>
        <w:top w:val="none" w:sz="0" w:space="0" w:color="auto"/>
        <w:left w:val="none" w:sz="0" w:space="0" w:color="auto"/>
        <w:bottom w:val="none" w:sz="0" w:space="0" w:color="auto"/>
        <w:right w:val="none" w:sz="0" w:space="0" w:color="auto"/>
      </w:divBdr>
    </w:div>
    <w:div w:id="1582520649">
      <w:marLeft w:val="0"/>
      <w:marRight w:val="0"/>
      <w:marTop w:val="0"/>
      <w:marBottom w:val="0"/>
      <w:divBdr>
        <w:top w:val="none" w:sz="0" w:space="0" w:color="auto"/>
        <w:left w:val="none" w:sz="0" w:space="0" w:color="auto"/>
        <w:bottom w:val="none" w:sz="0" w:space="0" w:color="auto"/>
        <w:right w:val="none" w:sz="0" w:space="0" w:color="auto"/>
      </w:divBdr>
    </w:div>
    <w:div w:id="1584796788">
      <w:marLeft w:val="0"/>
      <w:marRight w:val="0"/>
      <w:marTop w:val="0"/>
      <w:marBottom w:val="0"/>
      <w:divBdr>
        <w:top w:val="none" w:sz="0" w:space="0" w:color="auto"/>
        <w:left w:val="none" w:sz="0" w:space="0" w:color="auto"/>
        <w:bottom w:val="none" w:sz="0" w:space="0" w:color="auto"/>
        <w:right w:val="none" w:sz="0" w:space="0" w:color="auto"/>
      </w:divBdr>
    </w:div>
    <w:div w:id="1615474554">
      <w:bodyDiv w:val="1"/>
      <w:marLeft w:val="0"/>
      <w:marRight w:val="0"/>
      <w:marTop w:val="0"/>
      <w:marBottom w:val="0"/>
      <w:divBdr>
        <w:top w:val="none" w:sz="0" w:space="0" w:color="auto"/>
        <w:left w:val="none" w:sz="0" w:space="0" w:color="auto"/>
        <w:bottom w:val="none" w:sz="0" w:space="0" w:color="auto"/>
        <w:right w:val="none" w:sz="0" w:space="0" w:color="auto"/>
      </w:divBdr>
    </w:div>
    <w:div w:id="1631983017">
      <w:bodyDiv w:val="1"/>
      <w:marLeft w:val="0"/>
      <w:marRight w:val="0"/>
      <w:marTop w:val="0"/>
      <w:marBottom w:val="0"/>
      <w:divBdr>
        <w:top w:val="none" w:sz="0" w:space="0" w:color="auto"/>
        <w:left w:val="none" w:sz="0" w:space="0" w:color="auto"/>
        <w:bottom w:val="none" w:sz="0" w:space="0" w:color="auto"/>
        <w:right w:val="none" w:sz="0" w:space="0" w:color="auto"/>
      </w:divBdr>
    </w:div>
    <w:div w:id="1632202258">
      <w:bodyDiv w:val="1"/>
      <w:marLeft w:val="0"/>
      <w:marRight w:val="0"/>
      <w:marTop w:val="0"/>
      <w:marBottom w:val="0"/>
      <w:divBdr>
        <w:top w:val="none" w:sz="0" w:space="0" w:color="auto"/>
        <w:left w:val="none" w:sz="0" w:space="0" w:color="auto"/>
        <w:bottom w:val="none" w:sz="0" w:space="0" w:color="auto"/>
        <w:right w:val="none" w:sz="0" w:space="0" w:color="auto"/>
      </w:divBdr>
    </w:div>
    <w:div w:id="1664821234">
      <w:bodyDiv w:val="1"/>
      <w:marLeft w:val="0"/>
      <w:marRight w:val="0"/>
      <w:marTop w:val="0"/>
      <w:marBottom w:val="0"/>
      <w:divBdr>
        <w:top w:val="none" w:sz="0" w:space="0" w:color="auto"/>
        <w:left w:val="none" w:sz="0" w:space="0" w:color="auto"/>
        <w:bottom w:val="none" w:sz="0" w:space="0" w:color="auto"/>
        <w:right w:val="none" w:sz="0" w:space="0" w:color="auto"/>
      </w:divBdr>
    </w:div>
    <w:div w:id="1671518565">
      <w:bodyDiv w:val="1"/>
      <w:marLeft w:val="0"/>
      <w:marRight w:val="0"/>
      <w:marTop w:val="0"/>
      <w:marBottom w:val="0"/>
      <w:divBdr>
        <w:top w:val="none" w:sz="0" w:space="0" w:color="auto"/>
        <w:left w:val="none" w:sz="0" w:space="0" w:color="auto"/>
        <w:bottom w:val="none" w:sz="0" w:space="0" w:color="auto"/>
        <w:right w:val="none" w:sz="0" w:space="0" w:color="auto"/>
      </w:divBdr>
    </w:div>
    <w:div w:id="1677538358">
      <w:bodyDiv w:val="1"/>
      <w:marLeft w:val="0"/>
      <w:marRight w:val="0"/>
      <w:marTop w:val="0"/>
      <w:marBottom w:val="0"/>
      <w:divBdr>
        <w:top w:val="none" w:sz="0" w:space="0" w:color="auto"/>
        <w:left w:val="none" w:sz="0" w:space="0" w:color="auto"/>
        <w:bottom w:val="none" w:sz="0" w:space="0" w:color="auto"/>
        <w:right w:val="none" w:sz="0" w:space="0" w:color="auto"/>
      </w:divBdr>
    </w:div>
    <w:div w:id="1688363049">
      <w:marLeft w:val="0"/>
      <w:marRight w:val="0"/>
      <w:marTop w:val="0"/>
      <w:marBottom w:val="0"/>
      <w:divBdr>
        <w:top w:val="none" w:sz="0" w:space="0" w:color="auto"/>
        <w:left w:val="none" w:sz="0" w:space="0" w:color="auto"/>
        <w:bottom w:val="none" w:sz="0" w:space="0" w:color="auto"/>
        <w:right w:val="none" w:sz="0" w:space="0" w:color="auto"/>
      </w:divBdr>
    </w:div>
    <w:div w:id="1698584994">
      <w:bodyDiv w:val="1"/>
      <w:marLeft w:val="0"/>
      <w:marRight w:val="0"/>
      <w:marTop w:val="0"/>
      <w:marBottom w:val="0"/>
      <w:divBdr>
        <w:top w:val="none" w:sz="0" w:space="0" w:color="auto"/>
        <w:left w:val="none" w:sz="0" w:space="0" w:color="auto"/>
        <w:bottom w:val="none" w:sz="0" w:space="0" w:color="auto"/>
        <w:right w:val="none" w:sz="0" w:space="0" w:color="auto"/>
      </w:divBdr>
    </w:div>
    <w:div w:id="1726023086">
      <w:marLeft w:val="0"/>
      <w:marRight w:val="0"/>
      <w:marTop w:val="0"/>
      <w:marBottom w:val="0"/>
      <w:divBdr>
        <w:top w:val="none" w:sz="0" w:space="0" w:color="auto"/>
        <w:left w:val="none" w:sz="0" w:space="0" w:color="auto"/>
        <w:bottom w:val="none" w:sz="0" w:space="0" w:color="auto"/>
        <w:right w:val="none" w:sz="0" w:space="0" w:color="auto"/>
      </w:divBdr>
    </w:div>
    <w:div w:id="1729917533">
      <w:marLeft w:val="0"/>
      <w:marRight w:val="0"/>
      <w:marTop w:val="0"/>
      <w:marBottom w:val="0"/>
      <w:divBdr>
        <w:top w:val="none" w:sz="0" w:space="0" w:color="auto"/>
        <w:left w:val="none" w:sz="0" w:space="0" w:color="auto"/>
        <w:bottom w:val="none" w:sz="0" w:space="0" w:color="auto"/>
        <w:right w:val="none" w:sz="0" w:space="0" w:color="auto"/>
      </w:divBdr>
    </w:div>
    <w:div w:id="1776824521">
      <w:bodyDiv w:val="1"/>
      <w:marLeft w:val="0"/>
      <w:marRight w:val="0"/>
      <w:marTop w:val="0"/>
      <w:marBottom w:val="0"/>
      <w:divBdr>
        <w:top w:val="none" w:sz="0" w:space="0" w:color="auto"/>
        <w:left w:val="none" w:sz="0" w:space="0" w:color="auto"/>
        <w:bottom w:val="none" w:sz="0" w:space="0" w:color="auto"/>
        <w:right w:val="none" w:sz="0" w:space="0" w:color="auto"/>
      </w:divBdr>
    </w:div>
    <w:div w:id="1784494068">
      <w:bodyDiv w:val="1"/>
      <w:marLeft w:val="0"/>
      <w:marRight w:val="0"/>
      <w:marTop w:val="0"/>
      <w:marBottom w:val="0"/>
      <w:divBdr>
        <w:top w:val="none" w:sz="0" w:space="0" w:color="auto"/>
        <w:left w:val="none" w:sz="0" w:space="0" w:color="auto"/>
        <w:bottom w:val="none" w:sz="0" w:space="0" w:color="auto"/>
        <w:right w:val="none" w:sz="0" w:space="0" w:color="auto"/>
      </w:divBdr>
    </w:div>
    <w:div w:id="1798378227">
      <w:marLeft w:val="0"/>
      <w:marRight w:val="0"/>
      <w:marTop w:val="0"/>
      <w:marBottom w:val="0"/>
      <w:divBdr>
        <w:top w:val="none" w:sz="0" w:space="0" w:color="auto"/>
        <w:left w:val="none" w:sz="0" w:space="0" w:color="auto"/>
        <w:bottom w:val="none" w:sz="0" w:space="0" w:color="auto"/>
        <w:right w:val="none" w:sz="0" w:space="0" w:color="auto"/>
      </w:divBdr>
    </w:div>
    <w:div w:id="1818108012">
      <w:bodyDiv w:val="1"/>
      <w:marLeft w:val="0"/>
      <w:marRight w:val="0"/>
      <w:marTop w:val="0"/>
      <w:marBottom w:val="0"/>
      <w:divBdr>
        <w:top w:val="none" w:sz="0" w:space="0" w:color="auto"/>
        <w:left w:val="none" w:sz="0" w:space="0" w:color="auto"/>
        <w:bottom w:val="none" w:sz="0" w:space="0" w:color="auto"/>
        <w:right w:val="none" w:sz="0" w:space="0" w:color="auto"/>
      </w:divBdr>
    </w:div>
    <w:div w:id="1820340928">
      <w:bodyDiv w:val="1"/>
      <w:marLeft w:val="0"/>
      <w:marRight w:val="0"/>
      <w:marTop w:val="0"/>
      <w:marBottom w:val="0"/>
      <w:divBdr>
        <w:top w:val="none" w:sz="0" w:space="0" w:color="auto"/>
        <w:left w:val="none" w:sz="0" w:space="0" w:color="auto"/>
        <w:bottom w:val="none" w:sz="0" w:space="0" w:color="auto"/>
        <w:right w:val="none" w:sz="0" w:space="0" w:color="auto"/>
      </w:divBdr>
      <w:divsChild>
        <w:div w:id="69887646">
          <w:marLeft w:val="0"/>
          <w:marRight w:val="0"/>
          <w:marTop w:val="0"/>
          <w:marBottom w:val="0"/>
          <w:divBdr>
            <w:top w:val="none" w:sz="0" w:space="0" w:color="auto"/>
            <w:left w:val="none" w:sz="0" w:space="0" w:color="auto"/>
            <w:bottom w:val="none" w:sz="0" w:space="0" w:color="auto"/>
            <w:right w:val="none" w:sz="0" w:space="0" w:color="auto"/>
          </w:divBdr>
        </w:div>
        <w:div w:id="228350376">
          <w:marLeft w:val="0"/>
          <w:marRight w:val="0"/>
          <w:marTop w:val="0"/>
          <w:marBottom w:val="0"/>
          <w:divBdr>
            <w:top w:val="none" w:sz="0" w:space="0" w:color="auto"/>
            <w:left w:val="none" w:sz="0" w:space="0" w:color="auto"/>
            <w:bottom w:val="none" w:sz="0" w:space="0" w:color="auto"/>
            <w:right w:val="none" w:sz="0" w:space="0" w:color="auto"/>
          </w:divBdr>
        </w:div>
        <w:div w:id="255216700">
          <w:marLeft w:val="0"/>
          <w:marRight w:val="0"/>
          <w:marTop w:val="0"/>
          <w:marBottom w:val="0"/>
          <w:divBdr>
            <w:top w:val="none" w:sz="0" w:space="0" w:color="auto"/>
            <w:left w:val="none" w:sz="0" w:space="0" w:color="auto"/>
            <w:bottom w:val="none" w:sz="0" w:space="0" w:color="auto"/>
            <w:right w:val="none" w:sz="0" w:space="0" w:color="auto"/>
          </w:divBdr>
        </w:div>
        <w:div w:id="331639475">
          <w:marLeft w:val="0"/>
          <w:marRight w:val="0"/>
          <w:marTop w:val="0"/>
          <w:marBottom w:val="0"/>
          <w:divBdr>
            <w:top w:val="none" w:sz="0" w:space="0" w:color="auto"/>
            <w:left w:val="none" w:sz="0" w:space="0" w:color="auto"/>
            <w:bottom w:val="none" w:sz="0" w:space="0" w:color="auto"/>
            <w:right w:val="none" w:sz="0" w:space="0" w:color="auto"/>
          </w:divBdr>
        </w:div>
        <w:div w:id="350381216">
          <w:marLeft w:val="0"/>
          <w:marRight w:val="0"/>
          <w:marTop w:val="0"/>
          <w:marBottom w:val="0"/>
          <w:divBdr>
            <w:top w:val="none" w:sz="0" w:space="0" w:color="auto"/>
            <w:left w:val="none" w:sz="0" w:space="0" w:color="auto"/>
            <w:bottom w:val="none" w:sz="0" w:space="0" w:color="auto"/>
            <w:right w:val="none" w:sz="0" w:space="0" w:color="auto"/>
          </w:divBdr>
        </w:div>
        <w:div w:id="440879279">
          <w:marLeft w:val="0"/>
          <w:marRight w:val="0"/>
          <w:marTop w:val="0"/>
          <w:marBottom w:val="0"/>
          <w:divBdr>
            <w:top w:val="none" w:sz="0" w:space="0" w:color="auto"/>
            <w:left w:val="none" w:sz="0" w:space="0" w:color="auto"/>
            <w:bottom w:val="none" w:sz="0" w:space="0" w:color="auto"/>
            <w:right w:val="none" w:sz="0" w:space="0" w:color="auto"/>
          </w:divBdr>
        </w:div>
        <w:div w:id="495075938">
          <w:marLeft w:val="0"/>
          <w:marRight w:val="0"/>
          <w:marTop w:val="0"/>
          <w:marBottom w:val="0"/>
          <w:divBdr>
            <w:top w:val="none" w:sz="0" w:space="0" w:color="auto"/>
            <w:left w:val="none" w:sz="0" w:space="0" w:color="auto"/>
            <w:bottom w:val="none" w:sz="0" w:space="0" w:color="auto"/>
            <w:right w:val="none" w:sz="0" w:space="0" w:color="auto"/>
          </w:divBdr>
        </w:div>
        <w:div w:id="666329679">
          <w:marLeft w:val="0"/>
          <w:marRight w:val="0"/>
          <w:marTop w:val="0"/>
          <w:marBottom w:val="0"/>
          <w:divBdr>
            <w:top w:val="none" w:sz="0" w:space="0" w:color="auto"/>
            <w:left w:val="none" w:sz="0" w:space="0" w:color="auto"/>
            <w:bottom w:val="none" w:sz="0" w:space="0" w:color="auto"/>
            <w:right w:val="none" w:sz="0" w:space="0" w:color="auto"/>
          </w:divBdr>
        </w:div>
        <w:div w:id="1164978699">
          <w:marLeft w:val="0"/>
          <w:marRight w:val="0"/>
          <w:marTop w:val="0"/>
          <w:marBottom w:val="0"/>
          <w:divBdr>
            <w:top w:val="none" w:sz="0" w:space="0" w:color="auto"/>
            <w:left w:val="none" w:sz="0" w:space="0" w:color="auto"/>
            <w:bottom w:val="none" w:sz="0" w:space="0" w:color="auto"/>
            <w:right w:val="none" w:sz="0" w:space="0" w:color="auto"/>
          </w:divBdr>
        </w:div>
        <w:div w:id="1173423227">
          <w:marLeft w:val="0"/>
          <w:marRight w:val="0"/>
          <w:marTop w:val="0"/>
          <w:marBottom w:val="0"/>
          <w:divBdr>
            <w:top w:val="none" w:sz="0" w:space="0" w:color="auto"/>
            <w:left w:val="none" w:sz="0" w:space="0" w:color="auto"/>
            <w:bottom w:val="none" w:sz="0" w:space="0" w:color="auto"/>
            <w:right w:val="none" w:sz="0" w:space="0" w:color="auto"/>
          </w:divBdr>
        </w:div>
        <w:div w:id="1201014200">
          <w:marLeft w:val="0"/>
          <w:marRight w:val="0"/>
          <w:marTop w:val="0"/>
          <w:marBottom w:val="0"/>
          <w:divBdr>
            <w:top w:val="none" w:sz="0" w:space="0" w:color="auto"/>
            <w:left w:val="none" w:sz="0" w:space="0" w:color="auto"/>
            <w:bottom w:val="none" w:sz="0" w:space="0" w:color="auto"/>
            <w:right w:val="none" w:sz="0" w:space="0" w:color="auto"/>
          </w:divBdr>
        </w:div>
        <w:div w:id="1253467347">
          <w:marLeft w:val="0"/>
          <w:marRight w:val="0"/>
          <w:marTop w:val="0"/>
          <w:marBottom w:val="0"/>
          <w:divBdr>
            <w:top w:val="none" w:sz="0" w:space="0" w:color="auto"/>
            <w:left w:val="none" w:sz="0" w:space="0" w:color="auto"/>
            <w:bottom w:val="none" w:sz="0" w:space="0" w:color="auto"/>
            <w:right w:val="none" w:sz="0" w:space="0" w:color="auto"/>
          </w:divBdr>
        </w:div>
        <w:div w:id="1373994836">
          <w:marLeft w:val="0"/>
          <w:marRight w:val="0"/>
          <w:marTop w:val="0"/>
          <w:marBottom w:val="0"/>
          <w:divBdr>
            <w:top w:val="none" w:sz="0" w:space="0" w:color="auto"/>
            <w:left w:val="none" w:sz="0" w:space="0" w:color="auto"/>
            <w:bottom w:val="none" w:sz="0" w:space="0" w:color="auto"/>
            <w:right w:val="none" w:sz="0" w:space="0" w:color="auto"/>
          </w:divBdr>
        </w:div>
        <w:div w:id="1391540180">
          <w:marLeft w:val="0"/>
          <w:marRight w:val="0"/>
          <w:marTop w:val="0"/>
          <w:marBottom w:val="0"/>
          <w:divBdr>
            <w:top w:val="none" w:sz="0" w:space="0" w:color="auto"/>
            <w:left w:val="none" w:sz="0" w:space="0" w:color="auto"/>
            <w:bottom w:val="none" w:sz="0" w:space="0" w:color="auto"/>
            <w:right w:val="none" w:sz="0" w:space="0" w:color="auto"/>
          </w:divBdr>
        </w:div>
        <w:div w:id="1463690656">
          <w:marLeft w:val="0"/>
          <w:marRight w:val="0"/>
          <w:marTop w:val="0"/>
          <w:marBottom w:val="0"/>
          <w:divBdr>
            <w:top w:val="none" w:sz="0" w:space="0" w:color="auto"/>
            <w:left w:val="none" w:sz="0" w:space="0" w:color="auto"/>
            <w:bottom w:val="none" w:sz="0" w:space="0" w:color="auto"/>
            <w:right w:val="none" w:sz="0" w:space="0" w:color="auto"/>
          </w:divBdr>
        </w:div>
        <w:div w:id="1597402584">
          <w:marLeft w:val="0"/>
          <w:marRight w:val="0"/>
          <w:marTop w:val="0"/>
          <w:marBottom w:val="0"/>
          <w:divBdr>
            <w:top w:val="none" w:sz="0" w:space="0" w:color="auto"/>
            <w:left w:val="none" w:sz="0" w:space="0" w:color="auto"/>
            <w:bottom w:val="none" w:sz="0" w:space="0" w:color="auto"/>
            <w:right w:val="none" w:sz="0" w:space="0" w:color="auto"/>
          </w:divBdr>
        </w:div>
        <w:div w:id="1662079871">
          <w:marLeft w:val="0"/>
          <w:marRight w:val="0"/>
          <w:marTop w:val="0"/>
          <w:marBottom w:val="0"/>
          <w:divBdr>
            <w:top w:val="none" w:sz="0" w:space="0" w:color="auto"/>
            <w:left w:val="none" w:sz="0" w:space="0" w:color="auto"/>
            <w:bottom w:val="none" w:sz="0" w:space="0" w:color="auto"/>
            <w:right w:val="none" w:sz="0" w:space="0" w:color="auto"/>
          </w:divBdr>
        </w:div>
        <w:div w:id="1793983832">
          <w:marLeft w:val="0"/>
          <w:marRight w:val="0"/>
          <w:marTop w:val="0"/>
          <w:marBottom w:val="0"/>
          <w:divBdr>
            <w:top w:val="none" w:sz="0" w:space="0" w:color="auto"/>
            <w:left w:val="none" w:sz="0" w:space="0" w:color="auto"/>
            <w:bottom w:val="none" w:sz="0" w:space="0" w:color="auto"/>
            <w:right w:val="none" w:sz="0" w:space="0" w:color="auto"/>
          </w:divBdr>
        </w:div>
        <w:div w:id="1794329505">
          <w:marLeft w:val="0"/>
          <w:marRight w:val="0"/>
          <w:marTop w:val="0"/>
          <w:marBottom w:val="0"/>
          <w:divBdr>
            <w:top w:val="none" w:sz="0" w:space="0" w:color="auto"/>
            <w:left w:val="none" w:sz="0" w:space="0" w:color="auto"/>
            <w:bottom w:val="none" w:sz="0" w:space="0" w:color="auto"/>
            <w:right w:val="none" w:sz="0" w:space="0" w:color="auto"/>
          </w:divBdr>
        </w:div>
        <w:div w:id="1879775642">
          <w:marLeft w:val="0"/>
          <w:marRight w:val="0"/>
          <w:marTop w:val="0"/>
          <w:marBottom w:val="0"/>
          <w:divBdr>
            <w:top w:val="none" w:sz="0" w:space="0" w:color="auto"/>
            <w:left w:val="none" w:sz="0" w:space="0" w:color="auto"/>
            <w:bottom w:val="none" w:sz="0" w:space="0" w:color="auto"/>
            <w:right w:val="none" w:sz="0" w:space="0" w:color="auto"/>
          </w:divBdr>
        </w:div>
        <w:div w:id="1908151903">
          <w:marLeft w:val="0"/>
          <w:marRight w:val="0"/>
          <w:marTop w:val="0"/>
          <w:marBottom w:val="0"/>
          <w:divBdr>
            <w:top w:val="none" w:sz="0" w:space="0" w:color="auto"/>
            <w:left w:val="none" w:sz="0" w:space="0" w:color="auto"/>
            <w:bottom w:val="none" w:sz="0" w:space="0" w:color="auto"/>
            <w:right w:val="none" w:sz="0" w:space="0" w:color="auto"/>
          </w:divBdr>
        </w:div>
        <w:div w:id="1912738142">
          <w:marLeft w:val="0"/>
          <w:marRight w:val="0"/>
          <w:marTop w:val="0"/>
          <w:marBottom w:val="0"/>
          <w:divBdr>
            <w:top w:val="none" w:sz="0" w:space="0" w:color="auto"/>
            <w:left w:val="none" w:sz="0" w:space="0" w:color="auto"/>
            <w:bottom w:val="none" w:sz="0" w:space="0" w:color="auto"/>
            <w:right w:val="none" w:sz="0" w:space="0" w:color="auto"/>
          </w:divBdr>
        </w:div>
        <w:div w:id="1923369538">
          <w:marLeft w:val="0"/>
          <w:marRight w:val="0"/>
          <w:marTop w:val="0"/>
          <w:marBottom w:val="0"/>
          <w:divBdr>
            <w:top w:val="none" w:sz="0" w:space="0" w:color="auto"/>
            <w:left w:val="none" w:sz="0" w:space="0" w:color="auto"/>
            <w:bottom w:val="none" w:sz="0" w:space="0" w:color="auto"/>
            <w:right w:val="none" w:sz="0" w:space="0" w:color="auto"/>
          </w:divBdr>
        </w:div>
        <w:div w:id="1988393616">
          <w:marLeft w:val="0"/>
          <w:marRight w:val="0"/>
          <w:marTop w:val="0"/>
          <w:marBottom w:val="0"/>
          <w:divBdr>
            <w:top w:val="none" w:sz="0" w:space="0" w:color="auto"/>
            <w:left w:val="none" w:sz="0" w:space="0" w:color="auto"/>
            <w:bottom w:val="none" w:sz="0" w:space="0" w:color="auto"/>
            <w:right w:val="none" w:sz="0" w:space="0" w:color="auto"/>
          </w:divBdr>
        </w:div>
        <w:div w:id="2049837640">
          <w:marLeft w:val="0"/>
          <w:marRight w:val="0"/>
          <w:marTop w:val="0"/>
          <w:marBottom w:val="0"/>
          <w:divBdr>
            <w:top w:val="none" w:sz="0" w:space="0" w:color="auto"/>
            <w:left w:val="none" w:sz="0" w:space="0" w:color="auto"/>
            <w:bottom w:val="none" w:sz="0" w:space="0" w:color="auto"/>
            <w:right w:val="none" w:sz="0" w:space="0" w:color="auto"/>
          </w:divBdr>
        </w:div>
        <w:div w:id="2054763966">
          <w:marLeft w:val="0"/>
          <w:marRight w:val="0"/>
          <w:marTop w:val="0"/>
          <w:marBottom w:val="0"/>
          <w:divBdr>
            <w:top w:val="none" w:sz="0" w:space="0" w:color="auto"/>
            <w:left w:val="none" w:sz="0" w:space="0" w:color="auto"/>
            <w:bottom w:val="none" w:sz="0" w:space="0" w:color="auto"/>
            <w:right w:val="none" w:sz="0" w:space="0" w:color="auto"/>
          </w:divBdr>
        </w:div>
        <w:div w:id="2075732200">
          <w:marLeft w:val="0"/>
          <w:marRight w:val="0"/>
          <w:marTop w:val="0"/>
          <w:marBottom w:val="0"/>
          <w:divBdr>
            <w:top w:val="none" w:sz="0" w:space="0" w:color="auto"/>
            <w:left w:val="none" w:sz="0" w:space="0" w:color="auto"/>
            <w:bottom w:val="none" w:sz="0" w:space="0" w:color="auto"/>
            <w:right w:val="none" w:sz="0" w:space="0" w:color="auto"/>
          </w:divBdr>
        </w:div>
      </w:divsChild>
    </w:div>
    <w:div w:id="1828594362">
      <w:bodyDiv w:val="1"/>
      <w:marLeft w:val="0"/>
      <w:marRight w:val="0"/>
      <w:marTop w:val="0"/>
      <w:marBottom w:val="0"/>
      <w:divBdr>
        <w:top w:val="none" w:sz="0" w:space="0" w:color="auto"/>
        <w:left w:val="none" w:sz="0" w:space="0" w:color="auto"/>
        <w:bottom w:val="none" w:sz="0" w:space="0" w:color="auto"/>
        <w:right w:val="none" w:sz="0" w:space="0" w:color="auto"/>
      </w:divBdr>
    </w:div>
    <w:div w:id="1834879000">
      <w:bodyDiv w:val="1"/>
      <w:marLeft w:val="0"/>
      <w:marRight w:val="0"/>
      <w:marTop w:val="0"/>
      <w:marBottom w:val="0"/>
      <w:divBdr>
        <w:top w:val="none" w:sz="0" w:space="0" w:color="auto"/>
        <w:left w:val="none" w:sz="0" w:space="0" w:color="auto"/>
        <w:bottom w:val="none" w:sz="0" w:space="0" w:color="auto"/>
        <w:right w:val="none" w:sz="0" w:space="0" w:color="auto"/>
      </w:divBdr>
    </w:div>
    <w:div w:id="1895845511">
      <w:bodyDiv w:val="1"/>
      <w:marLeft w:val="0"/>
      <w:marRight w:val="0"/>
      <w:marTop w:val="0"/>
      <w:marBottom w:val="0"/>
      <w:divBdr>
        <w:top w:val="none" w:sz="0" w:space="0" w:color="auto"/>
        <w:left w:val="none" w:sz="0" w:space="0" w:color="auto"/>
        <w:bottom w:val="none" w:sz="0" w:space="0" w:color="auto"/>
        <w:right w:val="none" w:sz="0" w:space="0" w:color="auto"/>
      </w:divBdr>
      <w:divsChild>
        <w:div w:id="15467301">
          <w:marLeft w:val="0"/>
          <w:marRight w:val="0"/>
          <w:marTop w:val="0"/>
          <w:marBottom w:val="0"/>
          <w:divBdr>
            <w:top w:val="none" w:sz="0" w:space="0" w:color="auto"/>
            <w:left w:val="none" w:sz="0" w:space="0" w:color="auto"/>
            <w:bottom w:val="none" w:sz="0" w:space="0" w:color="auto"/>
            <w:right w:val="none" w:sz="0" w:space="0" w:color="auto"/>
          </w:divBdr>
        </w:div>
        <w:div w:id="93677218">
          <w:marLeft w:val="0"/>
          <w:marRight w:val="0"/>
          <w:marTop w:val="0"/>
          <w:marBottom w:val="0"/>
          <w:divBdr>
            <w:top w:val="none" w:sz="0" w:space="0" w:color="auto"/>
            <w:left w:val="none" w:sz="0" w:space="0" w:color="auto"/>
            <w:bottom w:val="none" w:sz="0" w:space="0" w:color="auto"/>
            <w:right w:val="none" w:sz="0" w:space="0" w:color="auto"/>
          </w:divBdr>
        </w:div>
        <w:div w:id="98185637">
          <w:marLeft w:val="0"/>
          <w:marRight w:val="0"/>
          <w:marTop w:val="0"/>
          <w:marBottom w:val="0"/>
          <w:divBdr>
            <w:top w:val="none" w:sz="0" w:space="0" w:color="auto"/>
            <w:left w:val="none" w:sz="0" w:space="0" w:color="auto"/>
            <w:bottom w:val="none" w:sz="0" w:space="0" w:color="auto"/>
            <w:right w:val="none" w:sz="0" w:space="0" w:color="auto"/>
          </w:divBdr>
        </w:div>
        <w:div w:id="259291667">
          <w:marLeft w:val="0"/>
          <w:marRight w:val="0"/>
          <w:marTop w:val="0"/>
          <w:marBottom w:val="0"/>
          <w:divBdr>
            <w:top w:val="none" w:sz="0" w:space="0" w:color="auto"/>
            <w:left w:val="none" w:sz="0" w:space="0" w:color="auto"/>
            <w:bottom w:val="none" w:sz="0" w:space="0" w:color="auto"/>
            <w:right w:val="none" w:sz="0" w:space="0" w:color="auto"/>
          </w:divBdr>
        </w:div>
        <w:div w:id="320080865">
          <w:marLeft w:val="0"/>
          <w:marRight w:val="0"/>
          <w:marTop w:val="0"/>
          <w:marBottom w:val="0"/>
          <w:divBdr>
            <w:top w:val="none" w:sz="0" w:space="0" w:color="auto"/>
            <w:left w:val="none" w:sz="0" w:space="0" w:color="auto"/>
            <w:bottom w:val="none" w:sz="0" w:space="0" w:color="auto"/>
            <w:right w:val="none" w:sz="0" w:space="0" w:color="auto"/>
          </w:divBdr>
        </w:div>
        <w:div w:id="360671680">
          <w:marLeft w:val="0"/>
          <w:marRight w:val="0"/>
          <w:marTop w:val="0"/>
          <w:marBottom w:val="0"/>
          <w:divBdr>
            <w:top w:val="none" w:sz="0" w:space="0" w:color="auto"/>
            <w:left w:val="none" w:sz="0" w:space="0" w:color="auto"/>
            <w:bottom w:val="none" w:sz="0" w:space="0" w:color="auto"/>
            <w:right w:val="none" w:sz="0" w:space="0" w:color="auto"/>
          </w:divBdr>
        </w:div>
        <w:div w:id="383069238">
          <w:marLeft w:val="0"/>
          <w:marRight w:val="0"/>
          <w:marTop w:val="0"/>
          <w:marBottom w:val="0"/>
          <w:divBdr>
            <w:top w:val="none" w:sz="0" w:space="0" w:color="auto"/>
            <w:left w:val="none" w:sz="0" w:space="0" w:color="auto"/>
            <w:bottom w:val="none" w:sz="0" w:space="0" w:color="auto"/>
            <w:right w:val="none" w:sz="0" w:space="0" w:color="auto"/>
          </w:divBdr>
        </w:div>
        <w:div w:id="398015158">
          <w:marLeft w:val="0"/>
          <w:marRight w:val="0"/>
          <w:marTop w:val="0"/>
          <w:marBottom w:val="0"/>
          <w:divBdr>
            <w:top w:val="none" w:sz="0" w:space="0" w:color="auto"/>
            <w:left w:val="none" w:sz="0" w:space="0" w:color="auto"/>
            <w:bottom w:val="none" w:sz="0" w:space="0" w:color="auto"/>
            <w:right w:val="none" w:sz="0" w:space="0" w:color="auto"/>
          </w:divBdr>
        </w:div>
        <w:div w:id="536237080">
          <w:marLeft w:val="0"/>
          <w:marRight w:val="0"/>
          <w:marTop w:val="0"/>
          <w:marBottom w:val="0"/>
          <w:divBdr>
            <w:top w:val="none" w:sz="0" w:space="0" w:color="auto"/>
            <w:left w:val="none" w:sz="0" w:space="0" w:color="auto"/>
            <w:bottom w:val="none" w:sz="0" w:space="0" w:color="auto"/>
            <w:right w:val="none" w:sz="0" w:space="0" w:color="auto"/>
          </w:divBdr>
        </w:div>
        <w:div w:id="567420500">
          <w:marLeft w:val="0"/>
          <w:marRight w:val="0"/>
          <w:marTop w:val="0"/>
          <w:marBottom w:val="0"/>
          <w:divBdr>
            <w:top w:val="none" w:sz="0" w:space="0" w:color="auto"/>
            <w:left w:val="none" w:sz="0" w:space="0" w:color="auto"/>
            <w:bottom w:val="none" w:sz="0" w:space="0" w:color="auto"/>
            <w:right w:val="none" w:sz="0" w:space="0" w:color="auto"/>
          </w:divBdr>
        </w:div>
        <w:div w:id="598224127">
          <w:marLeft w:val="0"/>
          <w:marRight w:val="0"/>
          <w:marTop w:val="0"/>
          <w:marBottom w:val="0"/>
          <w:divBdr>
            <w:top w:val="none" w:sz="0" w:space="0" w:color="auto"/>
            <w:left w:val="none" w:sz="0" w:space="0" w:color="auto"/>
            <w:bottom w:val="none" w:sz="0" w:space="0" w:color="auto"/>
            <w:right w:val="none" w:sz="0" w:space="0" w:color="auto"/>
          </w:divBdr>
        </w:div>
        <w:div w:id="747077285">
          <w:marLeft w:val="0"/>
          <w:marRight w:val="0"/>
          <w:marTop w:val="0"/>
          <w:marBottom w:val="0"/>
          <w:divBdr>
            <w:top w:val="none" w:sz="0" w:space="0" w:color="auto"/>
            <w:left w:val="none" w:sz="0" w:space="0" w:color="auto"/>
            <w:bottom w:val="none" w:sz="0" w:space="0" w:color="auto"/>
            <w:right w:val="none" w:sz="0" w:space="0" w:color="auto"/>
          </w:divBdr>
        </w:div>
        <w:div w:id="759135098">
          <w:marLeft w:val="0"/>
          <w:marRight w:val="0"/>
          <w:marTop w:val="0"/>
          <w:marBottom w:val="0"/>
          <w:divBdr>
            <w:top w:val="none" w:sz="0" w:space="0" w:color="auto"/>
            <w:left w:val="none" w:sz="0" w:space="0" w:color="auto"/>
            <w:bottom w:val="none" w:sz="0" w:space="0" w:color="auto"/>
            <w:right w:val="none" w:sz="0" w:space="0" w:color="auto"/>
          </w:divBdr>
        </w:div>
        <w:div w:id="770053282">
          <w:marLeft w:val="0"/>
          <w:marRight w:val="0"/>
          <w:marTop w:val="0"/>
          <w:marBottom w:val="0"/>
          <w:divBdr>
            <w:top w:val="none" w:sz="0" w:space="0" w:color="auto"/>
            <w:left w:val="none" w:sz="0" w:space="0" w:color="auto"/>
            <w:bottom w:val="none" w:sz="0" w:space="0" w:color="auto"/>
            <w:right w:val="none" w:sz="0" w:space="0" w:color="auto"/>
          </w:divBdr>
        </w:div>
        <w:div w:id="819150644">
          <w:marLeft w:val="0"/>
          <w:marRight w:val="0"/>
          <w:marTop w:val="0"/>
          <w:marBottom w:val="0"/>
          <w:divBdr>
            <w:top w:val="none" w:sz="0" w:space="0" w:color="auto"/>
            <w:left w:val="none" w:sz="0" w:space="0" w:color="auto"/>
            <w:bottom w:val="none" w:sz="0" w:space="0" w:color="auto"/>
            <w:right w:val="none" w:sz="0" w:space="0" w:color="auto"/>
          </w:divBdr>
        </w:div>
        <w:div w:id="1032655488">
          <w:marLeft w:val="0"/>
          <w:marRight w:val="0"/>
          <w:marTop w:val="0"/>
          <w:marBottom w:val="0"/>
          <w:divBdr>
            <w:top w:val="none" w:sz="0" w:space="0" w:color="auto"/>
            <w:left w:val="none" w:sz="0" w:space="0" w:color="auto"/>
            <w:bottom w:val="none" w:sz="0" w:space="0" w:color="auto"/>
            <w:right w:val="none" w:sz="0" w:space="0" w:color="auto"/>
          </w:divBdr>
        </w:div>
        <w:div w:id="1050105211">
          <w:marLeft w:val="0"/>
          <w:marRight w:val="0"/>
          <w:marTop w:val="0"/>
          <w:marBottom w:val="0"/>
          <w:divBdr>
            <w:top w:val="none" w:sz="0" w:space="0" w:color="auto"/>
            <w:left w:val="none" w:sz="0" w:space="0" w:color="auto"/>
            <w:bottom w:val="none" w:sz="0" w:space="0" w:color="auto"/>
            <w:right w:val="none" w:sz="0" w:space="0" w:color="auto"/>
          </w:divBdr>
        </w:div>
        <w:div w:id="1224828673">
          <w:marLeft w:val="0"/>
          <w:marRight w:val="0"/>
          <w:marTop w:val="0"/>
          <w:marBottom w:val="0"/>
          <w:divBdr>
            <w:top w:val="none" w:sz="0" w:space="0" w:color="auto"/>
            <w:left w:val="none" w:sz="0" w:space="0" w:color="auto"/>
            <w:bottom w:val="none" w:sz="0" w:space="0" w:color="auto"/>
            <w:right w:val="none" w:sz="0" w:space="0" w:color="auto"/>
          </w:divBdr>
        </w:div>
        <w:div w:id="1243636192">
          <w:marLeft w:val="0"/>
          <w:marRight w:val="0"/>
          <w:marTop w:val="0"/>
          <w:marBottom w:val="0"/>
          <w:divBdr>
            <w:top w:val="none" w:sz="0" w:space="0" w:color="auto"/>
            <w:left w:val="none" w:sz="0" w:space="0" w:color="auto"/>
            <w:bottom w:val="none" w:sz="0" w:space="0" w:color="auto"/>
            <w:right w:val="none" w:sz="0" w:space="0" w:color="auto"/>
          </w:divBdr>
        </w:div>
        <w:div w:id="1265576773">
          <w:marLeft w:val="0"/>
          <w:marRight w:val="0"/>
          <w:marTop w:val="0"/>
          <w:marBottom w:val="0"/>
          <w:divBdr>
            <w:top w:val="none" w:sz="0" w:space="0" w:color="auto"/>
            <w:left w:val="none" w:sz="0" w:space="0" w:color="auto"/>
            <w:bottom w:val="none" w:sz="0" w:space="0" w:color="auto"/>
            <w:right w:val="none" w:sz="0" w:space="0" w:color="auto"/>
          </w:divBdr>
        </w:div>
        <w:div w:id="1280181913">
          <w:marLeft w:val="0"/>
          <w:marRight w:val="0"/>
          <w:marTop w:val="0"/>
          <w:marBottom w:val="0"/>
          <w:divBdr>
            <w:top w:val="none" w:sz="0" w:space="0" w:color="auto"/>
            <w:left w:val="none" w:sz="0" w:space="0" w:color="auto"/>
            <w:bottom w:val="none" w:sz="0" w:space="0" w:color="auto"/>
            <w:right w:val="none" w:sz="0" w:space="0" w:color="auto"/>
          </w:divBdr>
        </w:div>
        <w:div w:id="1354333459">
          <w:marLeft w:val="0"/>
          <w:marRight w:val="0"/>
          <w:marTop w:val="0"/>
          <w:marBottom w:val="0"/>
          <w:divBdr>
            <w:top w:val="none" w:sz="0" w:space="0" w:color="auto"/>
            <w:left w:val="none" w:sz="0" w:space="0" w:color="auto"/>
            <w:bottom w:val="none" w:sz="0" w:space="0" w:color="auto"/>
            <w:right w:val="none" w:sz="0" w:space="0" w:color="auto"/>
          </w:divBdr>
        </w:div>
        <w:div w:id="1382557758">
          <w:marLeft w:val="0"/>
          <w:marRight w:val="0"/>
          <w:marTop w:val="0"/>
          <w:marBottom w:val="0"/>
          <w:divBdr>
            <w:top w:val="none" w:sz="0" w:space="0" w:color="auto"/>
            <w:left w:val="none" w:sz="0" w:space="0" w:color="auto"/>
            <w:bottom w:val="none" w:sz="0" w:space="0" w:color="auto"/>
            <w:right w:val="none" w:sz="0" w:space="0" w:color="auto"/>
          </w:divBdr>
        </w:div>
        <w:div w:id="1467047965">
          <w:marLeft w:val="0"/>
          <w:marRight w:val="0"/>
          <w:marTop w:val="0"/>
          <w:marBottom w:val="0"/>
          <w:divBdr>
            <w:top w:val="none" w:sz="0" w:space="0" w:color="auto"/>
            <w:left w:val="none" w:sz="0" w:space="0" w:color="auto"/>
            <w:bottom w:val="none" w:sz="0" w:space="0" w:color="auto"/>
            <w:right w:val="none" w:sz="0" w:space="0" w:color="auto"/>
          </w:divBdr>
        </w:div>
        <w:div w:id="1488671915">
          <w:marLeft w:val="0"/>
          <w:marRight w:val="0"/>
          <w:marTop w:val="0"/>
          <w:marBottom w:val="0"/>
          <w:divBdr>
            <w:top w:val="none" w:sz="0" w:space="0" w:color="auto"/>
            <w:left w:val="none" w:sz="0" w:space="0" w:color="auto"/>
            <w:bottom w:val="none" w:sz="0" w:space="0" w:color="auto"/>
            <w:right w:val="none" w:sz="0" w:space="0" w:color="auto"/>
          </w:divBdr>
        </w:div>
        <w:div w:id="1505707637">
          <w:marLeft w:val="0"/>
          <w:marRight w:val="0"/>
          <w:marTop w:val="0"/>
          <w:marBottom w:val="0"/>
          <w:divBdr>
            <w:top w:val="none" w:sz="0" w:space="0" w:color="auto"/>
            <w:left w:val="none" w:sz="0" w:space="0" w:color="auto"/>
            <w:bottom w:val="none" w:sz="0" w:space="0" w:color="auto"/>
            <w:right w:val="none" w:sz="0" w:space="0" w:color="auto"/>
          </w:divBdr>
        </w:div>
        <w:div w:id="1581017213">
          <w:marLeft w:val="0"/>
          <w:marRight w:val="0"/>
          <w:marTop w:val="0"/>
          <w:marBottom w:val="0"/>
          <w:divBdr>
            <w:top w:val="none" w:sz="0" w:space="0" w:color="auto"/>
            <w:left w:val="none" w:sz="0" w:space="0" w:color="auto"/>
            <w:bottom w:val="none" w:sz="0" w:space="0" w:color="auto"/>
            <w:right w:val="none" w:sz="0" w:space="0" w:color="auto"/>
          </w:divBdr>
        </w:div>
        <w:div w:id="1582987432">
          <w:marLeft w:val="0"/>
          <w:marRight w:val="0"/>
          <w:marTop w:val="0"/>
          <w:marBottom w:val="0"/>
          <w:divBdr>
            <w:top w:val="none" w:sz="0" w:space="0" w:color="auto"/>
            <w:left w:val="none" w:sz="0" w:space="0" w:color="auto"/>
            <w:bottom w:val="none" w:sz="0" w:space="0" w:color="auto"/>
            <w:right w:val="none" w:sz="0" w:space="0" w:color="auto"/>
          </w:divBdr>
        </w:div>
        <w:div w:id="1608194056">
          <w:marLeft w:val="0"/>
          <w:marRight w:val="0"/>
          <w:marTop w:val="0"/>
          <w:marBottom w:val="0"/>
          <w:divBdr>
            <w:top w:val="none" w:sz="0" w:space="0" w:color="auto"/>
            <w:left w:val="none" w:sz="0" w:space="0" w:color="auto"/>
            <w:bottom w:val="none" w:sz="0" w:space="0" w:color="auto"/>
            <w:right w:val="none" w:sz="0" w:space="0" w:color="auto"/>
          </w:divBdr>
        </w:div>
        <w:div w:id="1752238744">
          <w:marLeft w:val="0"/>
          <w:marRight w:val="0"/>
          <w:marTop w:val="0"/>
          <w:marBottom w:val="0"/>
          <w:divBdr>
            <w:top w:val="none" w:sz="0" w:space="0" w:color="auto"/>
            <w:left w:val="none" w:sz="0" w:space="0" w:color="auto"/>
            <w:bottom w:val="none" w:sz="0" w:space="0" w:color="auto"/>
            <w:right w:val="none" w:sz="0" w:space="0" w:color="auto"/>
          </w:divBdr>
        </w:div>
        <w:div w:id="1756976092">
          <w:marLeft w:val="0"/>
          <w:marRight w:val="0"/>
          <w:marTop w:val="0"/>
          <w:marBottom w:val="0"/>
          <w:divBdr>
            <w:top w:val="none" w:sz="0" w:space="0" w:color="auto"/>
            <w:left w:val="none" w:sz="0" w:space="0" w:color="auto"/>
            <w:bottom w:val="none" w:sz="0" w:space="0" w:color="auto"/>
            <w:right w:val="none" w:sz="0" w:space="0" w:color="auto"/>
          </w:divBdr>
        </w:div>
        <w:div w:id="1826434064">
          <w:marLeft w:val="0"/>
          <w:marRight w:val="0"/>
          <w:marTop w:val="0"/>
          <w:marBottom w:val="0"/>
          <w:divBdr>
            <w:top w:val="none" w:sz="0" w:space="0" w:color="auto"/>
            <w:left w:val="none" w:sz="0" w:space="0" w:color="auto"/>
            <w:bottom w:val="none" w:sz="0" w:space="0" w:color="auto"/>
            <w:right w:val="none" w:sz="0" w:space="0" w:color="auto"/>
          </w:divBdr>
        </w:div>
        <w:div w:id="1844782026">
          <w:marLeft w:val="0"/>
          <w:marRight w:val="0"/>
          <w:marTop w:val="0"/>
          <w:marBottom w:val="0"/>
          <w:divBdr>
            <w:top w:val="none" w:sz="0" w:space="0" w:color="auto"/>
            <w:left w:val="none" w:sz="0" w:space="0" w:color="auto"/>
            <w:bottom w:val="none" w:sz="0" w:space="0" w:color="auto"/>
            <w:right w:val="none" w:sz="0" w:space="0" w:color="auto"/>
          </w:divBdr>
        </w:div>
        <w:div w:id="1909025162">
          <w:marLeft w:val="0"/>
          <w:marRight w:val="0"/>
          <w:marTop w:val="0"/>
          <w:marBottom w:val="0"/>
          <w:divBdr>
            <w:top w:val="none" w:sz="0" w:space="0" w:color="auto"/>
            <w:left w:val="none" w:sz="0" w:space="0" w:color="auto"/>
            <w:bottom w:val="none" w:sz="0" w:space="0" w:color="auto"/>
            <w:right w:val="none" w:sz="0" w:space="0" w:color="auto"/>
          </w:divBdr>
        </w:div>
        <w:div w:id="1951039475">
          <w:marLeft w:val="0"/>
          <w:marRight w:val="0"/>
          <w:marTop w:val="0"/>
          <w:marBottom w:val="0"/>
          <w:divBdr>
            <w:top w:val="none" w:sz="0" w:space="0" w:color="auto"/>
            <w:left w:val="none" w:sz="0" w:space="0" w:color="auto"/>
            <w:bottom w:val="none" w:sz="0" w:space="0" w:color="auto"/>
            <w:right w:val="none" w:sz="0" w:space="0" w:color="auto"/>
          </w:divBdr>
        </w:div>
        <w:div w:id="2006275063">
          <w:marLeft w:val="0"/>
          <w:marRight w:val="0"/>
          <w:marTop w:val="0"/>
          <w:marBottom w:val="0"/>
          <w:divBdr>
            <w:top w:val="none" w:sz="0" w:space="0" w:color="auto"/>
            <w:left w:val="none" w:sz="0" w:space="0" w:color="auto"/>
            <w:bottom w:val="none" w:sz="0" w:space="0" w:color="auto"/>
            <w:right w:val="none" w:sz="0" w:space="0" w:color="auto"/>
          </w:divBdr>
        </w:div>
        <w:div w:id="2039617099">
          <w:marLeft w:val="0"/>
          <w:marRight w:val="0"/>
          <w:marTop w:val="0"/>
          <w:marBottom w:val="0"/>
          <w:divBdr>
            <w:top w:val="none" w:sz="0" w:space="0" w:color="auto"/>
            <w:left w:val="none" w:sz="0" w:space="0" w:color="auto"/>
            <w:bottom w:val="none" w:sz="0" w:space="0" w:color="auto"/>
            <w:right w:val="none" w:sz="0" w:space="0" w:color="auto"/>
          </w:divBdr>
        </w:div>
        <w:div w:id="2075616636">
          <w:marLeft w:val="0"/>
          <w:marRight w:val="0"/>
          <w:marTop w:val="0"/>
          <w:marBottom w:val="0"/>
          <w:divBdr>
            <w:top w:val="none" w:sz="0" w:space="0" w:color="auto"/>
            <w:left w:val="none" w:sz="0" w:space="0" w:color="auto"/>
            <w:bottom w:val="none" w:sz="0" w:space="0" w:color="auto"/>
            <w:right w:val="none" w:sz="0" w:space="0" w:color="auto"/>
          </w:divBdr>
        </w:div>
        <w:div w:id="2110273420">
          <w:marLeft w:val="0"/>
          <w:marRight w:val="0"/>
          <w:marTop w:val="0"/>
          <w:marBottom w:val="0"/>
          <w:divBdr>
            <w:top w:val="none" w:sz="0" w:space="0" w:color="auto"/>
            <w:left w:val="none" w:sz="0" w:space="0" w:color="auto"/>
            <w:bottom w:val="none" w:sz="0" w:space="0" w:color="auto"/>
            <w:right w:val="none" w:sz="0" w:space="0" w:color="auto"/>
          </w:divBdr>
        </w:div>
      </w:divsChild>
    </w:div>
    <w:div w:id="1896504383">
      <w:bodyDiv w:val="1"/>
      <w:marLeft w:val="0"/>
      <w:marRight w:val="0"/>
      <w:marTop w:val="0"/>
      <w:marBottom w:val="0"/>
      <w:divBdr>
        <w:top w:val="none" w:sz="0" w:space="0" w:color="auto"/>
        <w:left w:val="none" w:sz="0" w:space="0" w:color="auto"/>
        <w:bottom w:val="none" w:sz="0" w:space="0" w:color="auto"/>
        <w:right w:val="none" w:sz="0" w:space="0" w:color="auto"/>
      </w:divBdr>
    </w:div>
    <w:div w:id="1912275259">
      <w:bodyDiv w:val="1"/>
      <w:marLeft w:val="0"/>
      <w:marRight w:val="0"/>
      <w:marTop w:val="0"/>
      <w:marBottom w:val="0"/>
      <w:divBdr>
        <w:top w:val="none" w:sz="0" w:space="0" w:color="auto"/>
        <w:left w:val="none" w:sz="0" w:space="0" w:color="auto"/>
        <w:bottom w:val="none" w:sz="0" w:space="0" w:color="auto"/>
        <w:right w:val="none" w:sz="0" w:space="0" w:color="auto"/>
      </w:divBdr>
    </w:div>
    <w:div w:id="1926574145">
      <w:bodyDiv w:val="1"/>
      <w:marLeft w:val="0"/>
      <w:marRight w:val="0"/>
      <w:marTop w:val="0"/>
      <w:marBottom w:val="0"/>
      <w:divBdr>
        <w:top w:val="none" w:sz="0" w:space="0" w:color="auto"/>
        <w:left w:val="none" w:sz="0" w:space="0" w:color="auto"/>
        <w:bottom w:val="none" w:sz="0" w:space="0" w:color="auto"/>
        <w:right w:val="none" w:sz="0" w:space="0" w:color="auto"/>
      </w:divBdr>
    </w:div>
    <w:div w:id="1928885918">
      <w:bodyDiv w:val="1"/>
      <w:marLeft w:val="0"/>
      <w:marRight w:val="0"/>
      <w:marTop w:val="0"/>
      <w:marBottom w:val="0"/>
      <w:divBdr>
        <w:top w:val="none" w:sz="0" w:space="0" w:color="auto"/>
        <w:left w:val="none" w:sz="0" w:space="0" w:color="auto"/>
        <w:bottom w:val="none" w:sz="0" w:space="0" w:color="auto"/>
        <w:right w:val="none" w:sz="0" w:space="0" w:color="auto"/>
      </w:divBdr>
    </w:div>
    <w:div w:id="1939941888">
      <w:bodyDiv w:val="1"/>
      <w:marLeft w:val="0"/>
      <w:marRight w:val="0"/>
      <w:marTop w:val="0"/>
      <w:marBottom w:val="0"/>
      <w:divBdr>
        <w:top w:val="none" w:sz="0" w:space="0" w:color="auto"/>
        <w:left w:val="none" w:sz="0" w:space="0" w:color="auto"/>
        <w:bottom w:val="none" w:sz="0" w:space="0" w:color="auto"/>
        <w:right w:val="none" w:sz="0" w:space="0" w:color="auto"/>
      </w:divBdr>
    </w:div>
    <w:div w:id="1948387010">
      <w:bodyDiv w:val="1"/>
      <w:marLeft w:val="0"/>
      <w:marRight w:val="0"/>
      <w:marTop w:val="0"/>
      <w:marBottom w:val="0"/>
      <w:divBdr>
        <w:top w:val="none" w:sz="0" w:space="0" w:color="auto"/>
        <w:left w:val="none" w:sz="0" w:space="0" w:color="auto"/>
        <w:bottom w:val="none" w:sz="0" w:space="0" w:color="auto"/>
        <w:right w:val="none" w:sz="0" w:space="0" w:color="auto"/>
      </w:divBdr>
    </w:div>
    <w:div w:id="1950352043">
      <w:bodyDiv w:val="1"/>
      <w:marLeft w:val="0"/>
      <w:marRight w:val="0"/>
      <w:marTop w:val="0"/>
      <w:marBottom w:val="0"/>
      <w:divBdr>
        <w:top w:val="none" w:sz="0" w:space="0" w:color="auto"/>
        <w:left w:val="none" w:sz="0" w:space="0" w:color="auto"/>
        <w:bottom w:val="none" w:sz="0" w:space="0" w:color="auto"/>
        <w:right w:val="none" w:sz="0" w:space="0" w:color="auto"/>
      </w:divBdr>
    </w:div>
    <w:div w:id="1954242366">
      <w:marLeft w:val="0"/>
      <w:marRight w:val="0"/>
      <w:marTop w:val="0"/>
      <w:marBottom w:val="0"/>
      <w:divBdr>
        <w:top w:val="none" w:sz="0" w:space="0" w:color="auto"/>
        <w:left w:val="none" w:sz="0" w:space="0" w:color="auto"/>
        <w:bottom w:val="none" w:sz="0" w:space="0" w:color="auto"/>
        <w:right w:val="none" w:sz="0" w:space="0" w:color="auto"/>
      </w:divBdr>
    </w:div>
    <w:div w:id="1968465840">
      <w:bodyDiv w:val="1"/>
      <w:marLeft w:val="0"/>
      <w:marRight w:val="0"/>
      <w:marTop w:val="0"/>
      <w:marBottom w:val="0"/>
      <w:divBdr>
        <w:top w:val="none" w:sz="0" w:space="0" w:color="auto"/>
        <w:left w:val="none" w:sz="0" w:space="0" w:color="auto"/>
        <w:bottom w:val="none" w:sz="0" w:space="0" w:color="auto"/>
        <w:right w:val="none" w:sz="0" w:space="0" w:color="auto"/>
      </w:divBdr>
    </w:div>
    <w:div w:id="1971982251">
      <w:marLeft w:val="0"/>
      <w:marRight w:val="0"/>
      <w:marTop w:val="0"/>
      <w:marBottom w:val="0"/>
      <w:divBdr>
        <w:top w:val="none" w:sz="0" w:space="0" w:color="auto"/>
        <w:left w:val="none" w:sz="0" w:space="0" w:color="auto"/>
        <w:bottom w:val="none" w:sz="0" w:space="0" w:color="auto"/>
        <w:right w:val="none" w:sz="0" w:space="0" w:color="auto"/>
      </w:divBdr>
    </w:div>
    <w:div w:id="2017415189">
      <w:bodyDiv w:val="1"/>
      <w:marLeft w:val="0"/>
      <w:marRight w:val="0"/>
      <w:marTop w:val="0"/>
      <w:marBottom w:val="0"/>
      <w:divBdr>
        <w:top w:val="none" w:sz="0" w:space="0" w:color="auto"/>
        <w:left w:val="none" w:sz="0" w:space="0" w:color="auto"/>
        <w:bottom w:val="none" w:sz="0" w:space="0" w:color="auto"/>
        <w:right w:val="none" w:sz="0" w:space="0" w:color="auto"/>
      </w:divBdr>
    </w:div>
    <w:div w:id="2037341231">
      <w:marLeft w:val="0"/>
      <w:marRight w:val="0"/>
      <w:marTop w:val="0"/>
      <w:marBottom w:val="0"/>
      <w:divBdr>
        <w:top w:val="none" w:sz="0" w:space="0" w:color="auto"/>
        <w:left w:val="none" w:sz="0" w:space="0" w:color="auto"/>
        <w:bottom w:val="none" w:sz="0" w:space="0" w:color="auto"/>
        <w:right w:val="none" w:sz="0" w:space="0" w:color="auto"/>
      </w:divBdr>
    </w:div>
    <w:div w:id="2038500307">
      <w:bodyDiv w:val="1"/>
      <w:marLeft w:val="0"/>
      <w:marRight w:val="0"/>
      <w:marTop w:val="0"/>
      <w:marBottom w:val="0"/>
      <w:divBdr>
        <w:top w:val="none" w:sz="0" w:space="0" w:color="auto"/>
        <w:left w:val="none" w:sz="0" w:space="0" w:color="auto"/>
        <w:bottom w:val="none" w:sz="0" w:space="0" w:color="auto"/>
        <w:right w:val="none" w:sz="0" w:space="0" w:color="auto"/>
      </w:divBdr>
    </w:div>
    <w:div w:id="2045670681">
      <w:bodyDiv w:val="1"/>
      <w:marLeft w:val="0"/>
      <w:marRight w:val="0"/>
      <w:marTop w:val="0"/>
      <w:marBottom w:val="0"/>
      <w:divBdr>
        <w:top w:val="none" w:sz="0" w:space="0" w:color="auto"/>
        <w:left w:val="none" w:sz="0" w:space="0" w:color="auto"/>
        <w:bottom w:val="none" w:sz="0" w:space="0" w:color="auto"/>
        <w:right w:val="none" w:sz="0" w:space="0" w:color="auto"/>
      </w:divBdr>
    </w:div>
    <w:div w:id="2060665676">
      <w:marLeft w:val="0"/>
      <w:marRight w:val="0"/>
      <w:marTop w:val="0"/>
      <w:marBottom w:val="0"/>
      <w:divBdr>
        <w:top w:val="none" w:sz="0" w:space="0" w:color="auto"/>
        <w:left w:val="none" w:sz="0" w:space="0" w:color="auto"/>
        <w:bottom w:val="none" w:sz="0" w:space="0" w:color="auto"/>
        <w:right w:val="none" w:sz="0" w:space="0" w:color="auto"/>
      </w:divBdr>
    </w:div>
    <w:div w:id="2104914487">
      <w:marLeft w:val="0"/>
      <w:marRight w:val="0"/>
      <w:marTop w:val="0"/>
      <w:marBottom w:val="0"/>
      <w:divBdr>
        <w:top w:val="none" w:sz="0" w:space="0" w:color="auto"/>
        <w:left w:val="none" w:sz="0" w:space="0" w:color="auto"/>
        <w:bottom w:val="none" w:sz="0" w:space="0" w:color="auto"/>
        <w:right w:val="none" w:sz="0" w:space="0" w:color="auto"/>
      </w:divBdr>
    </w:div>
    <w:div w:id="2107339104">
      <w:bodyDiv w:val="1"/>
      <w:marLeft w:val="0"/>
      <w:marRight w:val="0"/>
      <w:marTop w:val="0"/>
      <w:marBottom w:val="0"/>
      <w:divBdr>
        <w:top w:val="none" w:sz="0" w:space="0" w:color="auto"/>
        <w:left w:val="none" w:sz="0" w:space="0" w:color="auto"/>
        <w:bottom w:val="none" w:sz="0" w:space="0" w:color="auto"/>
        <w:right w:val="none" w:sz="0" w:space="0" w:color="auto"/>
      </w:divBdr>
    </w:div>
    <w:div w:id="2110928395">
      <w:bodyDiv w:val="1"/>
      <w:marLeft w:val="0"/>
      <w:marRight w:val="0"/>
      <w:marTop w:val="0"/>
      <w:marBottom w:val="0"/>
      <w:divBdr>
        <w:top w:val="none" w:sz="0" w:space="0" w:color="auto"/>
        <w:left w:val="none" w:sz="0" w:space="0" w:color="auto"/>
        <w:bottom w:val="none" w:sz="0" w:space="0" w:color="auto"/>
        <w:right w:val="none" w:sz="0" w:space="0" w:color="auto"/>
      </w:divBdr>
    </w:div>
    <w:div w:id="2114669093">
      <w:bodyDiv w:val="1"/>
      <w:marLeft w:val="0"/>
      <w:marRight w:val="0"/>
      <w:marTop w:val="0"/>
      <w:marBottom w:val="0"/>
      <w:divBdr>
        <w:top w:val="none" w:sz="0" w:space="0" w:color="auto"/>
        <w:left w:val="none" w:sz="0" w:space="0" w:color="auto"/>
        <w:bottom w:val="none" w:sz="0" w:space="0" w:color="auto"/>
        <w:right w:val="none" w:sz="0" w:space="0" w:color="auto"/>
      </w:divBdr>
    </w:div>
    <w:div w:id="214677799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settings" Target="settings.xml"/><Relationship Id="rId18" Type="http://schemas.openxmlformats.org/officeDocument/2006/relationships/hyperlink" Target="mailto:Michrazim_Michshuv@moh.health.gov.il" TargetMode="External"/><Relationship Id="rId26" Type="http://schemas.openxmlformats.org/officeDocument/2006/relationships/image" Target="media/image5.jpeg"/><Relationship Id="rId3" Type="http://schemas.openxmlformats.org/officeDocument/2006/relationships/customXml" Target="../customXml/item3.xml"/><Relationship Id="rId21" Type="http://schemas.openxmlformats.org/officeDocument/2006/relationships/hyperlink" Target="mailto:tovy.moriya@moh.health.gov.il" TargetMode="External"/><Relationship Id="rId34" Type="http://schemas.openxmlformats.org/officeDocument/2006/relationships/theme" Target="theme/theme1.xml"/><Relationship Id="rId7" Type="http://schemas.openxmlformats.org/officeDocument/2006/relationships/customXml" Target="../customXml/item7.xml"/><Relationship Id="rId12" Type="http://schemas.microsoft.com/office/2007/relationships/stylesWithEffects" Target="stylesWithEffects.xml"/><Relationship Id="rId17" Type="http://schemas.openxmlformats.org/officeDocument/2006/relationships/hyperlink" Target="mailto:Michrazim_Michshuv@moh.health.gov.il" TargetMode="External"/><Relationship Id="rId25" Type="http://schemas.openxmlformats.org/officeDocument/2006/relationships/image" Target="media/image4.jpe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endnotes" Target="endnotes.xml"/><Relationship Id="rId20" Type="http://schemas.openxmlformats.org/officeDocument/2006/relationships/hyperlink" Target="mailto:Michrazim_Michshuv@moh.health.gov.il"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3.png"/><Relationship Id="rId32"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footnotes" Target="footnotes.xml"/><Relationship Id="rId23" Type="http://schemas.openxmlformats.org/officeDocument/2006/relationships/image" Target="media/image2.png"/><Relationship Id="rId28" Type="http://schemas.openxmlformats.org/officeDocument/2006/relationships/footer" Target="footer1.xml"/><Relationship Id="rId10" Type="http://schemas.openxmlformats.org/officeDocument/2006/relationships/numbering" Target="numbering.xml"/><Relationship Id="rId19" Type="http://schemas.openxmlformats.org/officeDocument/2006/relationships/hyperlink" Target="mailto:Michrazim_Michshuv@moh.health.gov.il" TargetMode="External"/><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webSettings" Target="webSettings.xml"/><Relationship Id="rId22" Type="http://schemas.openxmlformats.org/officeDocument/2006/relationships/image" Target="media/image1.png"/><Relationship Id="rId27" Type="http://schemas.openxmlformats.org/officeDocument/2006/relationships/header" Target="header1.xml"/><Relationship Id="rId30"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imon%20Afek\Application%20Data\Microsoft\Templates\Methoda_H1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TenderNumber xmlns="605e85f2-268e-450d-9afb-d305d42b267e">COM36_2013</TenderNumber>
    <Tend_health_files xmlns="bc3ed0b3-47bf-42be-ac11-2bfeda1546ec">&lt;a class="DLFLink" href="/Services/Tenders/DocLib/com36_2013a.docx"&gt; submitting  the questions for clarification ,  postponed to  6.11.13 at  17:00  &lt;/a&gt;&lt;br/&gt;&lt;a class="DLFLink" href="/Services/Tenders/DocLib/Com36_2013_updates.docx"&gt; updates 17.11.2013 &lt;/a&gt;&lt;br/&gt;&lt;a class="DLFLink" href="/Services/Tenders/DocLib/COM36_2013_clarification.xlsx"&gt; clarification 17.11.2013 &lt;/a&gt;&lt;br/&gt;&lt;a class="DLFLink" href="/Services/Tenders/DocLib/com36_2013_20112013.pdf"&gt; שינוי מועד הגשה &lt;/a&gt;&lt;br/&gt;</Tend_health_files>
    <Tend_health_lastdate_hour xmlns="bc3ed0b3-47bf-42be-ac11-2bfeda1546ec">Deadline for submitting Bids electronically - 29.11.2013 at 07:00 Israel Standard Time</Tend_health_lastdate_hour>
    <MMDResponsibleUnitTaxHTField0 xmlns="605e85f2-268e-450d-9afb-d305d42b267e">
      <Terms xmlns="http://schemas.microsoft.com/office/infopath/2007/PartnerControls">
        <TermInfo xmlns="http://schemas.microsoft.com/office/infopath/2007/PartnerControls">
          <TermName xmlns="http://schemas.microsoft.com/office/infopath/2007/PartnerControls">אגף למידע ומחשוב</TermName>
          <TermId xmlns="http://schemas.microsoft.com/office/infopath/2007/PartnerControls">3b31c894-f0d1-4ef6-86fd-85fa34984507</TermId>
        </TermInfo>
      </Terms>
    </MMDResponsibleUnitTaxHTField0>
    <Tend_health_status xmlns="bc3ed0b3-47bf-42be-ac11-2bfeda1546ec">פתוח</Tend_health_status>
    <Tend_health_Conference xmlns="bc3ed0b3-47bf-42be-ac11-2bfeda1546ec" xsi:nil="true"/>
    <GovXParagraph1 xmlns="605e85f2-268e-450d-9afb-d305d42b267e" xsi:nil="true"/>
    <GovXMainTitle xmlns="605e85f2-268e-450d-9afb-d305d42b267e">National Terminology and Catalogue Management Tool For Information Systems Department at the Ministry of Health</GovXMainTitle>
    <Tend_health_agra_pay xmlns="bc3ed0b3-47bf-42be-ac11-2bfeda1546ec">300</Tend_health_agra_pay>
    <PublishingExpirationDate xmlns="http://schemas.microsoft.com/sharepoint/v3" xsi:nil="true"/>
    <Tend_health_answerDate xmlns="bc3ed0b3-47bf-42be-ac11-2bfeda1546ec">12.11.2013at  17:00 </Tend_health_answerDate>
    <PublishingStartDate xmlns="http://schemas.microsoft.com/sharepoint/v3" xsi:nil="true"/>
    <GovXParagraph2 xmlns="605e85f2-268e-450d-9afb-d305d42b267e">&lt;div class="ms-rtedir" dir="ltr"&gt;&lt;p&gt;Deadline for submitting Bids electronically - 24.11.2013 at 23:59 Israel Standard Time&lt;br /&gt;Deadline for physical submission of original copies - 02.12.2013 at 13:00 PM Israel Standard Time&lt;br /&gt;&lt;/p&gt;&lt;/div&gt;</GovXParagraph2>
    <Tend_health_lastdate_ask xmlns="bc3ed0b3-47bf-42be-ac11-2bfeda1546ec">12.11.2013at  17:00 </Tend_health_lastdate_ask>
    <TaxCatchAll xmlns="605e85f2-268e-450d-9afb-d305d42b267e">
      <Value>255</Value>
    </TaxCatchAll>
    <TenderProposalHandingDate xmlns="605e85f2-268e-450d-9afb-d305d42b267e">2013-11-28T22:00:00+00:00</TenderProposalHandingDate>
    <Category xmlns="167f40db-b6c9-4aac-9fa6-4b9f473c2c4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מסמך" ma:contentTypeID="0x010100C45755B064CD514F879E8CD7914AD940" ma:contentTypeVersion="23" ma:contentTypeDescription="צור מסמך חדש." ma:contentTypeScope="" ma:versionID="dd8054b16960f65a69fde0fa2b0926fe">
  <xsd:schema xmlns:xsd="http://www.w3.org/2001/XMLSchema" xmlns:xs="http://www.w3.org/2001/XMLSchema" xmlns:p="http://schemas.microsoft.com/office/2006/metadata/properties" xmlns:ns1="http://schemas.microsoft.com/sharepoint/v3" xmlns:ns2="bc3ed0b3-47bf-42be-ac11-2bfeda1546ec" xmlns:ns3="605e85f2-268e-450d-9afb-d305d42b267e" xmlns:ns4="167f40db-b6c9-4aac-9fa6-4b9f473c2c43" targetNamespace="http://schemas.microsoft.com/office/2006/metadata/properties" ma:root="true" ma:fieldsID="dfccf961a143bd9cf0631d5af32348dd" ns1:_="" ns2:_="" ns3:_="" ns4:_="">
    <xsd:import namespace="http://schemas.microsoft.com/sharepoint/v3"/>
    <xsd:import namespace="bc3ed0b3-47bf-42be-ac11-2bfeda1546ec"/>
    <xsd:import namespace="605e85f2-268e-450d-9afb-d305d42b267e"/>
    <xsd:import namespace="167f40db-b6c9-4aac-9fa6-4b9f473c2c43"/>
    <xsd:element name="properties">
      <xsd:complexType>
        <xsd:sequence>
          <xsd:element name="documentManagement">
            <xsd:complexType>
              <xsd:all>
                <xsd:element ref="ns1:PublishingStartDate" minOccurs="0"/>
                <xsd:element ref="ns1:PublishingExpirationDate" minOccurs="0"/>
                <xsd:element ref="ns2:Tend_health_agra_pay" minOccurs="0"/>
                <xsd:element ref="ns2:Tend_health_answerDate" minOccurs="0"/>
                <xsd:element ref="ns2:Tend_health_Conference" minOccurs="0"/>
                <xsd:element ref="ns2:Tend_health_files" minOccurs="0"/>
                <xsd:element ref="ns2:Tend_health_lastdate_ask" minOccurs="0"/>
                <xsd:element ref="ns2:Tend_health_lastdate_hour" minOccurs="0"/>
                <xsd:element ref="ns2:Tend_health_status" minOccurs="0"/>
                <xsd:element ref="ns3:MMDResponsibleUnitTaxHTField0" minOccurs="0"/>
                <xsd:element ref="ns3:TaxCatchAll" minOccurs="0"/>
                <xsd:element ref="ns3:TenderProposalHandingDate" minOccurs="0"/>
                <xsd:element ref="ns3:TenderNumber"/>
                <xsd:element ref="ns3:GovXMainTitle" minOccurs="0"/>
                <xsd:element ref="ns3:GovXParagraph1" minOccurs="0"/>
                <xsd:element ref="ns3:GovXParagraph2" minOccurs="0"/>
                <xsd:element ref="ns4:Catego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c3ed0b3-47bf-42be-ac11-2bfeda1546ec" elementFormDefault="qualified">
    <xsd:import namespace="http://schemas.microsoft.com/office/2006/documentManagement/types"/>
    <xsd:import namespace="http://schemas.microsoft.com/office/infopath/2007/PartnerControls"/>
    <xsd:element name="Tend_health_agra_pay" ma:index="10" nillable="true" ma:displayName="אגרה" ma:internalName="Tend_health_agra_pay" ma:percentage="FALSE">
      <xsd:simpleType>
        <xsd:restriction base="dms:Number"/>
      </xsd:simpleType>
    </xsd:element>
    <xsd:element name="Tend_health_answerDate" ma:index="11" nillable="true" ma:displayName="Tend_health_answerDate" ma:internalName="Tend_health_answerDate">
      <xsd:simpleType>
        <xsd:restriction base="dms:Text">
          <xsd:maxLength value="255"/>
        </xsd:restriction>
      </xsd:simpleType>
    </xsd:element>
    <xsd:element name="Tend_health_Conference" ma:index="12" nillable="true" ma:displayName="Tend_health_Conference" ma:internalName="Tend_health_Conference">
      <xsd:simpleType>
        <xsd:restriction base="dms:Text">
          <xsd:maxLength value="255"/>
        </xsd:restriction>
      </xsd:simpleType>
    </xsd:element>
    <xsd:element name="Tend_health_files" ma:index="13" nillable="true" ma:displayName="Tend_health_files" ma:internalName="Tend_health_files">
      <xsd:simpleType>
        <xsd:restriction base="dms:Unknown"/>
      </xsd:simpleType>
    </xsd:element>
    <xsd:element name="Tend_health_lastdate_ask" ma:index="14" nillable="true" ma:displayName="Tend_health_lastdate_ask" ma:internalName="Tend_health_lastdate_ask">
      <xsd:simpleType>
        <xsd:restriction base="dms:Text">
          <xsd:maxLength value="255"/>
        </xsd:restriction>
      </xsd:simpleType>
    </xsd:element>
    <xsd:element name="Tend_health_lastdate_hour" ma:index="15" nillable="true" ma:displayName="Tend_health_lastdate_hour" ma:internalName="Tend_health_lastdate_hour">
      <xsd:simpleType>
        <xsd:restriction base="dms:Text">
          <xsd:maxLength value="255"/>
        </xsd:restriction>
      </xsd:simpleType>
    </xsd:element>
    <xsd:element name="Tend_health_status" ma:index="16" nillable="true" ma:displayName="סטאטוס" ma:default="פתוח" ma:format="Dropdown" ma:internalName="Tend_health_status">
      <xsd:simpleType>
        <xsd:restriction base="dms:Choice">
          <xsd:enumeration value="פתוח"/>
          <xsd:enumeration value="סגור"/>
        </xsd:restriction>
      </xsd:simple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MMDResponsibleUnitTaxHTField0" ma:index="18" nillable="true" ma:taxonomy="true" ma:internalName="MMDResponsibleUnitTaxHTField0" ma:taxonomyFieldName="MMDResponsibleUnit" ma:displayName="יחידה" ma:default="" ma:fieldId="{6dd10526-5292-4af1-bf73-61195d9ec1d8}" ma:sspId="2d5cfe0b-92d6-45e7-9728-978dd18bac77" ma:termSetId="a239ac66-6e19-4894-9a6d-0b635cdc56b4" ma:anchorId="4f0e8020-2b00-4e4c-b760-c86c2e123c1c" ma:open="false" ma:isKeyword="false">
      <xsd:complexType>
        <xsd:sequence>
          <xsd:element ref="pc:Terms" minOccurs="0" maxOccurs="1"/>
        </xsd:sequence>
      </xsd:complexType>
    </xsd:element>
    <xsd:element name="TaxCatchAll" ma:index="19" nillable="true" ma:displayName="עמודת 'תפוס הכל' של טקסונומיה" ma:hidden="true" ma:list="{4ea5708e-0740-470e-a7ce-b06ee08034f5}" ma:internalName="TaxCatchAll" ma:showField="CatchAllData" ma:web="76d1ffc9-4c58-46d7-a0cf-50d0812ee460">
      <xsd:complexType>
        <xsd:complexContent>
          <xsd:extension base="dms:MultiChoiceLookup">
            <xsd:sequence>
              <xsd:element name="Value" type="dms:Lookup" maxOccurs="unbounded" minOccurs="0" nillable="true"/>
            </xsd:sequence>
          </xsd:extension>
        </xsd:complexContent>
      </xsd:complexType>
    </xsd:element>
    <xsd:element name="TenderProposalHandingDate" ma:index="20" nillable="true" ma:displayName="מועד אחרון" ma:format="DateOnly" ma:internalName="TenderProposalHandingDate">
      <xsd:simpleType>
        <xsd:restriction base="dms:DateTime"/>
      </xsd:simpleType>
    </xsd:element>
    <xsd:element name="TenderNumber" ma:index="21" ma:displayName="מספר" ma:internalName="TenderNumber">
      <xsd:simpleType>
        <xsd:restriction base="dms:Text">
          <xsd:maxLength value="255"/>
        </xsd:restriction>
      </xsd:simpleType>
    </xsd:element>
    <xsd:element name="GovXMainTitle" ma:index="22" nillable="true" ma:displayName="שם המכרז" ma:internalName="GovXMainTitle">
      <xsd:simpleType>
        <xsd:restriction base="dms:Text">
          <xsd:maxLength value="255"/>
        </xsd:restriction>
      </xsd:simpleType>
    </xsd:element>
    <xsd:element name="GovXParagraph1" ma:index="23" nillable="true" ma:displayName="הערות" ma:internalName="GovXParagraph1" ma:readOnly="false">
      <xsd:simpleType>
        <xsd:restriction base="dms:Unknown"/>
      </xsd:simpleType>
    </xsd:element>
    <xsd:element name="GovXParagraph2" ma:index="25" nillable="true" ma:displayName="הערות:" ma:internalName="GovXParagraph2">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67f40db-b6c9-4aac-9fa6-4b9f473c2c43" elementFormDefault="qualified">
    <xsd:import namespace="http://schemas.microsoft.com/office/2006/documentManagement/types"/>
    <xsd:import namespace="http://schemas.microsoft.com/office/infopath/2007/PartnerControls"/>
    <xsd:element name="Category" ma:index="26" nillable="true" ma:displayName="Category" ma:internalName="Category">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8A5A12-F916-496F-A38B-6F1DDE28D439}">
  <ds:schemaRefs>
    <ds:schemaRef ds:uri="http://schemas.microsoft.com/office/2006/metadata/properties"/>
    <ds:schemaRef ds:uri="http://schemas.microsoft.com/office/infopath/2007/PartnerControls"/>
    <ds:schemaRef ds:uri="605e85f2-268e-450d-9afb-d305d42b267e"/>
    <ds:schemaRef ds:uri="bc3ed0b3-47bf-42be-ac11-2bfeda1546ec"/>
    <ds:schemaRef ds:uri="http://schemas.microsoft.com/sharepoint/v3"/>
    <ds:schemaRef ds:uri="167f40db-b6c9-4aac-9fa6-4b9f473c2c43"/>
  </ds:schemaRefs>
</ds:datastoreItem>
</file>

<file path=customXml/itemProps2.xml><?xml version="1.0" encoding="utf-8"?>
<ds:datastoreItem xmlns:ds="http://schemas.openxmlformats.org/officeDocument/2006/customXml" ds:itemID="{59DA2BF4-51FE-40E7-8ED3-15335287630F}">
  <ds:schemaRefs>
    <ds:schemaRef ds:uri="http://schemas.openxmlformats.org/officeDocument/2006/bibliography"/>
  </ds:schemaRefs>
</ds:datastoreItem>
</file>

<file path=customXml/itemProps3.xml><?xml version="1.0" encoding="utf-8"?>
<ds:datastoreItem xmlns:ds="http://schemas.openxmlformats.org/officeDocument/2006/customXml" ds:itemID="{26B30087-B4D9-4DB9-A089-A312C8DBF66F}">
  <ds:schemaRefs>
    <ds:schemaRef ds:uri="http://schemas.openxmlformats.org/officeDocument/2006/bibliography"/>
  </ds:schemaRefs>
</ds:datastoreItem>
</file>

<file path=customXml/itemProps4.xml><?xml version="1.0" encoding="utf-8"?>
<ds:datastoreItem xmlns:ds="http://schemas.openxmlformats.org/officeDocument/2006/customXml" ds:itemID="{2C77B9FE-1637-4CAD-BA0C-906C95D813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c3ed0b3-47bf-42be-ac11-2bfeda1546ec"/>
    <ds:schemaRef ds:uri="605e85f2-268e-450d-9afb-d305d42b267e"/>
    <ds:schemaRef ds:uri="167f40db-b6c9-4aac-9fa6-4b9f473c2c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3EFF757-0FF9-484C-9FE9-CBFB1A3FB702}">
  <ds:schemaRefs>
    <ds:schemaRef ds:uri="http://schemas.microsoft.com/sharepoint/v3/contenttype/forms"/>
  </ds:schemaRefs>
</ds:datastoreItem>
</file>

<file path=customXml/itemProps6.xml><?xml version="1.0" encoding="utf-8"?>
<ds:datastoreItem xmlns:ds="http://schemas.openxmlformats.org/officeDocument/2006/customXml" ds:itemID="{66FD865F-1214-44E2-8A58-406B6FEC94C0}">
  <ds:schemaRefs>
    <ds:schemaRef ds:uri="http://schemas.openxmlformats.org/officeDocument/2006/bibliography"/>
  </ds:schemaRefs>
</ds:datastoreItem>
</file>

<file path=customXml/itemProps7.xml><?xml version="1.0" encoding="utf-8"?>
<ds:datastoreItem xmlns:ds="http://schemas.openxmlformats.org/officeDocument/2006/customXml" ds:itemID="{EF503FE9-C4F3-4BDF-BFC2-B57E0C7EE9A1}">
  <ds:schemaRefs>
    <ds:schemaRef ds:uri="http://schemas.openxmlformats.org/officeDocument/2006/bibliography"/>
  </ds:schemaRefs>
</ds:datastoreItem>
</file>

<file path=customXml/itemProps8.xml><?xml version="1.0" encoding="utf-8"?>
<ds:datastoreItem xmlns:ds="http://schemas.openxmlformats.org/officeDocument/2006/customXml" ds:itemID="{33DAAFE9-0488-4579-8F5F-CBCAB9B75049}">
  <ds:schemaRefs>
    <ds:schemaRef ds:uri="http://schemas.openxmlformats.org/officeDocument/2006/bibliography"/>
  </ds:schemaRefs>
</ds:datastoreItem>
</file>

<file path=customXml/itemProps9.xml><?xml version="1.0" encoding="utf-8"?>
<ds:datastoreItem xmlns:ds="http://schemas.openxmlformats.org/officeDocument/2006/customXml" ds:itemID="{3DA83841-4BA1-4FF5-AB33-39A05C275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Methoda_H11</Template>
  <TotalTime>0</TotalTime>
  <Pages>130</Pages>
  <Words>39228</Words>
  <Characters>196141</Characters>
  <Application>Microsoft Office Word</Application>
  <DocSecurity>0</DocSecurity>
  <Lines>1634</Lines>
  <Paragraphs>469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RFP</vt:lpstr>
      <vt:lpstr>מסמך RFP</vt:lpstr>
    </vt:vector>
  </TitlesOfParts>
  <Company>משרד הבריאות</Company>
  <LinksUpToDate>false</LinksUpToDate>
  <CharactersWithSpaces>234900</CharactersWithSpaces>
  <SharedDoc>false</SharedDoc>
  <HLinks>
    <vt:vector size="42" baseType="variant">
      <vt:variant>
        <vt:i4>5373986</vt:i4>
      </vt:variant>
      <vt:variant>
        <vt:i4>18</vt:i4>
      </vt:variant>
      <vt:variant>
        <vt:i4>0</vt:i4>
      </vt:variant>
      <vt:variant>
        <vt:i4>5</vt:i4>
      </vt:variant>
      <vt:variant>
        <vt:lpwstr>mailto:tovy.moriya@moh.health.gov.il</vt:lpwstr>
      </vt:variant>
      <vt:variant>
        <vt:lpwstr/>
      </vt:variant>
      <vt:variant>
        <vt:i4>1638420</vt:i4>
      </vt:variant>
      <vt:variant>
        <vt:i4>15</vt:i4>
      </vt:variant>
      <vt:variant>
        <vt:i4>0</vt:i4>
      </vt:variant>
      <vt:variant>
        <vt:i4>5</vt:i4>
      </vt:variant>
      <vt:variant>
        <vt:lpwstr>mailto:Michrazim_Michshuv@moh.health.gov.il</vt:lpwstr>
      </vt:variant>
      <vt:variant>
        <vt:lpwstr/>
      </vt:variant>
      <vt:variant>
        <vt:i4>5570633</vt:i4>
      </vt:variant>
      <vt:variant>
        <vt:i4>12</vt:i4>
      </vt:variant>
      <vt:variant>
        <vt:i4>0</vt:i4>
      </vt:variant>
      <vt:variant>
        <vt:i4>5</vt:i4>
      </vt:variant>
      <vt:variant>
        <vt:lpwstr>http://www.health.gov.il/</vt:lpwstr>
      </vt:variant>
      <vt:variant>
        <vt:lpwstr/>
      </vt:variant>
      <vt:variant>
        <vt:i4>1638420</vt:i4>
      </vt:variant>
      <vt:variant>
        <vt:i4>9</vt:i4>
      </vt:variant>
      <vt:variant>
        <vt:i4>0</vt:i4>
      </vt:variant>
      <vt:variant>
        <vt:i4>5</vt:i4>
      </vt:variant>
      <vt:variant>
        <vt:lpwstr>mailto:Michrazim_Michshuv@moh.health.gov.il</vt:lpwstr>
      </vt:variant>
      <vt:variant>
        <vt:lpwstr/>
      </vt:variant>
      <vt:variant>
        <vt:i4>1638420</vt:i4>
      </vt:variant>
      <vt:variant>
        <vt:i4>6</vt:i4>
      </vt:variant>
      <vt:variant>
        <vt:i4>0</vt:i4>
      </vt:variant>
      <vt:variant>
        <vt:i4>5</vt:i4>
      </vt:variant>
      <vt:variant>
        <vt:lpwstr>mailto:Michrazim_Michshuv@moh.health.gov.il</vt:lpwstr>
      </vt:variant>
      <vt:variant>
        <vt:lpwstr/>
      </vt:variant>
      <vt:variant>
        <vt:i4>1638420</vt:i4>
      </vt:variant>
      <vt:variant>
        <vt:i4>3</vt:i4>
      </vt:variant>
      <vt:variant>
        <vt:i4>0</vt:i4>
      </vt:variant>
      <vt:variant>
        <vt:i4>5</vt:i4>
      </vt:variant>
      <vt:variant>
        <vt:lpwstr>mailto:Michrazim_Michshuv@moh.health.gov.il</vt:lpwstr>
      </vt:variant>
      <vt:variant>
        <vt:lpwstr/>
      </vt: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RFP</dc:title>
  <dc:subject>מערכת זכאות-נט</dc:subject>
  <dc:creator>&lt;שם המחבר&gt;</dc:creator>
  <cp:lastModifiedBy>שרה עדיקה</cp:lastModifiedBy>
  <cp:revision>2</cp:revision>
  <cp:lastPrinted>2013-11-19T15:27:00Z</cp:lastPrinted>
  <dcterms:created xsi:type="dcterms:W3CDTF">2013-11-24T11:00:00Z</dcterms:created>
  <dcterms:modified xsi:type="dcterms:W3CDTF">2013-11-24T11:00:00Z</dcterms:modified>
  <cp:category>שמור</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0x010100C45755B064CD514F879E8CD7914AD940</vt:lpwstr>
  </property>
  <property fmtid="{D5CDD505-2E9C-101B-9397-08002B2CF9AE}" pid="3" name="MMDResponsibleUnit">
    <vt:lpwstr>255;#אגף למידע ומחשוב|3b31c894-f0d1-4ef6-86fd-85fa34984507</vt:lpwstr>
  </property>
</Properties>
</file>